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39" w:rsidRDefault="002442E8" w:rsidP="00C33C11">
      <w:pPr>
        <w:pStyle w:val="EinfacherAbsatz"/>
        <w:rPr>
          <w:rFonts w:ascii="HelveticaNeueLT Com 55 Roman" w:hAnsi="HelveticaNeueLT Com 55 Roman" w:cs="HelveticaNeueLTStd-Th"/>
          <w:color w:val="DEA726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148DB0F" wp14:editId="0308958F">
                <wp:simplePos x="0" y="0"/>
                <wp:positionH relativeFrom="page">
                  <wp:posOffset>194945</wp:posOffset>
                </wp:positionH>
                <wp:positionV relativeFrom="page">
                  <wp:posOffset>57785</wp:posOffset>
                </wp:positionV>
                <wp:extent cx="7315200" cy="1215390"/>
                <wp:effectExtent l="0" t="0" r="0" b="1270"/>
                <wp:wrapNone/>
                <wp:docPr id="149" name="Gruppe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0"/>
                          <a:chOff x="0" y="-1"/>
                          <a:chExt cx="7315200" cy="1216153"/>
                        </a:xfrm>
                      </wpg:grpSpPr>
                      <wps:wsp>
                        <wps:cNvPr id="150" name="Rechteck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hteck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5DC6227E" id="Gruppe 149" o:spid="_x0000_s1026" style="position:absolute;margin-left:15.35pt;margin-top:4.55pt;width:8in;height:95.7pt;z-index:251672064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">
                <v:shape id="Rechtec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<v:path arrowok="t" o:connecttype="custom" o:connectlocs="0,0;7315200,0;7315200,1130373;3620757,733885;0,1092249;0,0" o:connectangles="0,0,0,0,0,0"/>
                </v:shape>
                <v:rect id="Rechtec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<v:fill r:id="rId9" o:title="" recolor="t" rotate="t" type="frame"/>
                </v:rect>
                <w10:wrap anchorx="page" anchory="page"/>
              </v:group>
            </w:pict>
          </mc:Fallback>
        </mc:AlternateContent>
      </w:r>
      <w:r w:rsidR="00BA5565" w:rsidRPr="000E7139">
        <w:rPr>
          <w:rFonts w:ascii="HelveticaNeueLT Com 55 Roman" w:hAnsi="HelveticaNeueLT Com 55 Roman" w:cs="HelveticaNeueLTStd-Th"/>
          <w:noProof/>
          <w:color w:val="DEA726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6D962383">
            <wp:simplePos x="0" y="0"/>
            <wp:positionH relativeFrom="column">
              <wp:posOffset>1871980</wp:posOffset>
            </wp:positionH>
            <wp:positionV relativeFrom="paragraph">
              <wp:posOffset>-486410</wp:posOffset>
            </wp:positionV>
            <wp:extent cx="1771650" cy="164274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8F3" w:rsidRPr="00156A0C" w:rsidRDefault="00FE18F3" w:rsidP="00C33C11">
      <w:pPr>
        <w:pStyle w:val="EinfacherAbsatz"/>
        <w:rPr>
          <w:rFonts w:ascii="HelveticaNeueLT Com 55 Roman" w:hAnsi="HelveticaNeueLT Com 55 Roman" w:cs="HelveticaNeueLTStd-Th"/>
          <w:color w:val="DEA726"/>
          <w:sz w:val="32"/>
          <w:szCs w:val="32"/>
        </w:rPr>
      </w:pPr>
    </w:p>
    <w:p w:rsidR="00C33C11" w:rsidRPr="00156A0C" w:rsidRDefault="00C33C11" w:rsidP="00C33C11">
      <w:pPr>
        <w:pStyle w:val="EinfacherAbsatz"/>
        <w:rPr>
          <w:rFonts w:ascii="HelveticaNeueLT Com 55 Roman" w:hAnsi="HelveticaNeueLT Com 55 Roman" w:cs="HelveticaNeueLTStd-Th"/>
          <w:color w:val="DEA726"/>
          <w:sz w:val="32"/>
          <w:szCs w:val="32"/>
        </w:rPr>
      </w:pPr>
    </w:p>
    <w:p w:rsidR="000E7139" w:rsidRDefault="000E7139" w:rsidP="00F60A82">
      <w:pPr>
        <w:pStyle w:val="EinfacherAbsatz"/>
        <w:rPr>
          <w:rFonts w:ascii="HelveticaNeueLT Com 55 Roman" w:hAnsi="HelveticaNeueLT Com 55 Roman" w:cs="HelveticaNeueLTStd-Th"/>
          <w:color w:val="auto"/>
        </w:rPr>
      </w:pPr>
    </w:p>
    <w:p w:rsidR="000E7139" w:rsidRDefault="000E7139" w:rsidP="00F60A82">
      <w:pPr>
        <w:pStyle w:val="EinfacherAbsatz"/>
        <w:rPr>
          <w:rFonts w:ascii="HelveticaNeueLT Com 55 Roman" w:hAnsi="HelveticaNeueLT Com 55 Roman" w:cs="HelveticaNeueLTStd-Th"/>
          <w:color w:val="auto"/>
        </w:rPr>
      </w:pPr>
    </w:p>
    <w:p w:rsidR="00F60A82" w:rsidRPr="000E7139" w:rsidRDefault="00F60A82" w:rsidP="00F60A82">
      <w:pPr>
        <w:pStyle w:val="EinfacherAbsatz"/>
        <w:rPr>
          <w:rFonts w:ascii="Arial" w:hAnsi="Arial" w:cs="Arial"/>
          <w:color w:val="DEA726"/>
          <w:sz w:val="32"/>
          <w:szCs w:val="32"/>
        </w:rPr>
      </w:pPr>
      <w:r w:rsidRPr="000E7139">
        <w:rPr>
          <w:rFonts w:ascii="Arial" w:hAnsi="Arial" w:cs="Arial"/>
          <w:color w:val="auto"/>
        </w:rPr>
        <w:t xml:space="preserve">Auf Anregung </w:t>
      </w:r>
      <w:r w:rsidR="008449EB" w:rsidRPr="000E7139">
        <w:rPr>
          <w:rFonts w:ascii="Arial" w:hAnsi="Arial" w:cs="Arial"/>
          <w:color w:val="auto"/>
        </w:rPr>
        <w:t xml:space="preserve">von </w:t>
      </w:r>
      <w:proofErr w:type="spellStart"/>
      <w:r w:rsidR="008449EB" w:rsidRPr="000E7139">
        <w:rPr>
          <w:rFonts w:ascii="Arial" w:hAnsi="Arial" w:cs="Arial"/>
          <w:color w:val="auto"/>
        </w:rPr>
        <w:t>BBV</w:t>
      </w:r>
      <w:r w:rsidR="00B56829" w:rsidRPr="000E7139">
        <w:rPr>
          <w:rFonts w:ascii="Arial" w:hAnsi="Arial" w:cs="Arial"/>
          <w:color w:val="auto"/>
        </w:rPr>
        <w:t>n</w:t>
      </w:r>
      <w:r w:rsidR="008449EB" w:rsidRPr="000E7139">
        <w:rPr>
          <w:rFonts w:ascii="Arial" w:hAnsi="Arial" w:cs="Arial"/>
          <w:color w:val="auto"/>
        </w:rPr>
        <w:t>ext</w:t>
      </w:r>
      <w:r w:rsidR="00B56829" w:rsidRPr="000E7139">
        <w:rPr>
          <w:rFonts w:ascii="Arial" w:hAnsi="Arial" w:cs="Arial"/>
          <w:color w:val="auto"/>
        </w:rPr>
        <w:t>g</w:t>
      </w:r>
      <w:r w:rsidR="008449EB" w:rsidRPr="000E7139">
        <w:rPr>
          <w:rFonts w:ascii="Arial" w:hAnsi="Arial" w:cs="Arial"/>
          <w:color w:val="auto"/>
        </w:rPr>
        <w:t>eneration</w:t>
      </w:r>
      <w:proofErr w:type="spellEnd"/>
      <w:r w:rsidRPr="000E7139">
        <w:rPr>
          <w:rFonts w:ascii="Arial" w:hAnsi="Arial" w:cs="Arial"/>
          <w:color w:val="auto"/>
        </w:rPr>
        <w:t xml:space="preserve"> veranstaltet die BBV-Touristik GmbH ein</w:t>
      </w:r>
      <w:r w:rsidR="00671C56" w:rsidRPr="000E7139">
        <w:rPr>
          <w:rFonts w:ascii="Arial" w:hAnsi="Arial" w:cs="Arial"/>
          <w:color w:val="auto"/>
        </w:rPr>
        <w:t xml:space="preserve">e </w:t>
      </w:r>
      <w:r w:rsidR="00906D43" w:rsidRPr="000E7139">
        <w:rPr>
          <w:rFonts w:ascii="Arial" w:hAnsi="Arial" w:cs="Arial"/>
          <w:color w:val="auto"/>
        </w:rPr>
        <w:t>Lehrfahrt nach Marktoberdorf.</w:t>
      </w:r>
      <w:r w:rsidR="00671C56" w:rsidRPr="000E7139">
        <w:rPr>
          <w:rFonts w:ascii="Arial" w:hAnsi="Arial" w:cs="Arial"/>
          <w:color w:val="auto"/>
        </w:rPr>
        <w:t xml:space="preserve"> </w:t>
      </w:r>
    </w:p>
    <w:p w:rsidR="00F60A82" w:rsidRPr="00EA34A8" w:rsidRDefault="00F60A82" w:rsidP="00F60A82">
      <w:pPr>
        <w:pStyle w:val="EinfacherAbsatz"/>
        <w:jc w:val="center"/>
        <w:rPr>
          <w:rFonts w:ascii="HelveticaNeueLT Com 55 Roman" w:hAnsi="HelveticaNeueLT Com 55 Roman" w:cs="HelveticaNeueLTStd-Th"/>
          <w:color w:val="auto"/>
          <w:sz w:val="4"/>
          <w:szCs w:val="28"/>
        </w:rPr>
      </w:pPr>
    </w:p>
    <w:p w:rsidR="00F60A82" w:rsidRPr="00906D43" w:rsidRDefault="00D4543B" w:rsidP="00906D43">
      <w:pPr>
        <w:pStyle w:val="IntensivesZitat"/>
        <w:rPr>
          <w:sz w:val="36"/>
          <w:szCs w:val="36"/>
        </w:rPr>
      </w:pPr>
      <w:r>
        <w:rPr>
          <w:sz w:val="36"/>
          <w:szCs w:val="36"/>
        </w:rPr>
        <w:t>Lehrfahrt zu</w:t>
      </w:r>
      <w:bookmarkStart w:id="0" w:name="_GoBack"/>
      <w:bookmarkEnd w:id="0"/>
      <w:r w:rsidR="00906D43" w:rsidRPr="00906D43">
        <w:rPr>
          <w:sz w:val="36"/>
          <w:szCs w:val="36"/>
        </w:rPr>
        <w:t xml:space="preserve"> Fendt am 06.11.2026</w:t>
      </w:r>
    </w:p>
    <w:p w:rsidR="00F60A82" w:rsidRPr="00C00BF8" w:rsidRDefault="00F60A82" w:rsidP="00F60A82">
      <w:pPr>
        <w:pStyle w:val="EinfacherAbsatz"/>
        <w:tabs>
          <w:tab w:val="left" w:pos="5858"/>
        </w:tabs>
        <w:rPr>
          <w:rFonts w:ascii="HelveticaNeueLT Com 55 Roman" w:hAnsi="HelveticaNeueLT Com 55 Roman" w:cs="HelveticaNeueLTStd-Th"/>
          <w:b/>
          <w:color w:val="F79646" w:themeColor="accent6"/>
          <w:sz w:val="10"/>
        </w:rPr>
      </w:pPr>
      <w:r>
        <w:rPr>
          <w:rFonts w:ascii="HelveticaNeueLT Com 55 Roman" w:hAnsi="HelveticaNeueLT Com 55 Roman" w:cs="HelveticaNeueLTStd-Th"/>
          <w:b/>
          <w:color w:val="F79646" w:themeColor="accent6"/>
        </w:rPr>
        <w:tab/>
      </w:r>
    </w:p>
    <w:p w:rsidR="00130F85" w:rsidRPr="000E7139" w:rsidRDefault="00024E4E" w:rsidP="00F60A82">
      <w:pPr>
        <w:pStyle w:val="EinfacherAbsatz"/>
        <w:jc w:val="both"/>
        <w:rPr>
          <w:rFonts w:ascii="HelveticaNeueLT Com 45 Lt" w:hAnsi="HelveticaNeueLT Com 45 Lt"/>
          <w:i/>
        </w:rPr>
      </w:pPr>
      <w:r w:rsidRPr="000E7139">
        <w:rPr>
          <w:rFonts w:ascii="HelveticaNeueLT Com 45 Lt" w:hAnsi="HelveticaNeueLT Com 45 Lt" w:cs="HelveticaNeueLTStd-Th"/>
          <w:i/>
          <w:color w:val="auto"/>
        </w:rPr>
        <w:t xml:space="preserve">Die </w:t>
      </w:r>
      <w:r w:rsidR="00F60A82" w:rsidRPr="000E7139">
        <w:rPr>
          <w:rFonts w:ascii="HelveticaNeueLT Com 45 Lt" w:hAnsi="HelveticaNeueLT Com 45 Lt" w:cs="HelveticaNeueLTStd-Th"/>
          <w:i/>
          <w:color w:val="auto"/>
        </w:rPr>
        <w:t xml:space="preserve">erste Station ist </w:t>
      </w:r>
      <w:r w:rsidR="00EC11E1" w:rsidRPr="000E7139">
        <w:rPr>
          <w:rFonts w:ascii="HelveticaNeueLT Com 45 Lt" w:hAnsi="HelveticaNeueLT Com 45 Lt" w:cs="HelveticaNeueLTStd-Th"/>
          <w:i/>
          <w:color w:val="auto"/>
        </w:rPr>
        <w:t xml:space="preserve">die Firma </w:t>
      </w:r>
      <w:r w:rsidR="00831DFC" w:rsidRPr="000E7139">
        <w:rPr>
          <w:rFonts w:ascii="HelveticaNeueLT Com 45 Lt" w:hAnsi="HelveticaNeueLT Com 45 Lt" w:cs="HelveticaNeueLTStd-Th"/>
          <w:i/>
          <w:color w:val="auto"/>
        </w:rPr>
        <w:t>Waldbrand GmbH</w:t>
      </w:r>
      <w:r w:rsidR="00EC11E1" w:rsidRPr="000E7139">
        <w:rPr>
          <w:rFonts w:ascii="HelveticaNeueLT Com 45 Lt" w:hAnsi="HelveticaNeueLT Com 45 Lt" w:cs="HelveticaNeueLTStd-Th"/>
          <w:i/>
          <w:color w:val="auto"/>
        </w:rPr>
        <w:t xml:space="preserve"> </w:t>
      </w:r>
      <w:r w:rsidR="00831DFC" w:rsidRPr="000E7139">
        <w:rPr>
          <w:rFonts w:ascii="HelveticaNeueLT Com 45 Lt" w:hAnsi="HelveticaNeueLT Com 45 Lt" w:cs="HelveticaNeueLTStd-Th"/>
          <w:i/>
          <w:color w:val="auto"/>
        </w:rPr>
        <w:t>bei Marktoberdorf</w:t>
      </w:r>
      <w:r w:rsidR="00EC11E1" w:rsidRPr="000E7139">
        <w:rPr>
          <w:rFonts w:ascii="HelveticaNeueLT Com 45 Lt" w:hAnsi="HelveticaNeueLT Com 45 Lt" w:cs="HelveticaNeueLTStd-Th"/>
          <w:i/>
          <w:color w:val="auto"/>
        </w:rPr>
        <w:t>.</w:t>
      </w:r>
      <w:r w:rsidR="00FF5516" w:rsidRPr="000E7139">
        <w:rPr>
          <w:rFonts w:ascii="HelveticaNeueLT Com 45 Lt" w:hAnsi="HelveticaNeueLT Com 45 Lt" w:cs="HelveticaNeueLTStd-Th"/>
          <w:i/>
          <w:color w:val="auto"/>
        </w:rPr>
        <w:t xml:space="preserve"> </w:t>
      </w:r>
      <w:r w:rsidR="00831DFC" w:rsidRPr="000E7139">
        <w:rPr>
          <w:rFonts w:ascii="HelveticaNeueLT Com 45 Lt" w:hAnsi="HelveticaNeueLT Com 45 Lt" w:cs="HelveticaNeueLTStd-Th"/>
          <w:i/>
          <w:color w:val="auto"/>
        </w:rPr>
        <w:t>Die Waldbrand GmbH ist ein Unternehmen, das sich auf die Bereiche Destillation, Produktion und Veredelung von Spirituosen spezialisiert hat und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speziell für Besucher eine Erlebniswelt bietet</w:t>
      </w:r>
      <w:r w:rsidR="00FF5516" w:rsidRPr="000E7139">
        <w:rPr>
          <w:rFonts w:ascii="HelveticaNeueLT Com 45 Lt" w:hAnsi="HelveticaNeueLT Com 45 Lt"/>
          <w:i/>
        </w:rPr>
        <w:t xml:space="preserve">. </w:t>
      </w:r>
      <w:r w:rsidR="00130F85" w:rsidRPr="000E7139">
        <w:rPr>
          <w:rFonts w:ascii="HelveticaNeueLT Com 45 Lt" w:hAnsi="HelveticaNeueLT Com 45 Lt"/>
          <w:i/>
        </w:rPr>
        <w:t xml:space="preserve">Die Waldbrand- Tour – New </w:t>
      </w:r>
      <w:proofErr w:type="spellStart"/>
      <w:r w:rsidR="00130F85" w:rsidRPr="000E7139">
        <w:rPr>
          <w:rFonts w:ascii="HelveticaNeueLT Com 45 Lt" w:hAnsi="HelveticaNeueLT Com 45 Lt"/>
          <w:i/>
        </w:rPr>
        <w:t>Make</w:t>
      </w:r>
      <w:proofErr w:type="spellEnd"/>
      <w:r w:rsidR="004E7238" w:rsidRPr="000E7139">
        <w:rPr>
          <w:rFonts w:ascii="HelveticaNeueLT Com 45 Lt" w:hAnsi="HelveticaNeueLT Com 45 Lt"/>
          <w:i/>
        </w:rPr>
        <w:t xml:space="preserve"> </w:t>
      </w:r>
      <w:r w:rsidR="00B304C6">
        <w:rPr>
          <w:rFonts w:ascii="HelveticaNeueLT Com 45 Lt" w:hAnsi="HelveticaNeueLT Com 45 Lt"/>
          <w:i/>
        </w:rPr>
        <w:t>–</w:t>
      </w:r>
      <w:r w:rsidR="00130F85" w:rsidRPr="000E7139">
        <w:rPr>
          <w:rFonts w:ascii="HelveticaNeueLT Com 45 Lt" w:hAnsi="HelveticaNeueLT Com 45 Lt"/>
          <w:i/>
        </w:rPr>
        <w:t xml:space="preserve"> </w:t>
      </w:r>
      <w:r w:rsidR="00B304C6">
        <w:rPr>
          <w:rFonts w:ascii="HelveticaNeueLT Com 45 Lt" w:hAnsi="HelveticaNeueLT Com 45 Lt"/>
          <w:i/>
        </w:rPr>
        <w:t xml:space="preserve">gibt den Besuchern </w:t>
      </w:r>
      <w:r w:rsidR="00130F85" w:rsidRPr="000E7139">
        <w:rPr>
          <w:rFonts w:ascii="HelveticaNeueLT Com 45 Lt" w:hAnsi="HelveticaNeueLT Com 45 Lt"/>
          <w:i/>
        </w:rPr>
        <w:t xml:space="preserve">einen einzigartigen Einblick in die Kunst der Brennerei. Du erfährst wie in traditionellen Eichenholzbottichen die Gärung wirkt und feine Brände entstehen. Der krönende Abschluss ist ein exklusives </w:t>
      </w:r>
      <w:proofErr w:type="spellStart"/>
      <w:r w:rsidR="00130F85" w:rsidRPr="000E7139">
        <w:rPr>
          <w:rFonts w:ascii="HelveticaNeueLT Com 45 Lt" w:hAnsi="HelveticaNeueLT Com 45 Lt"/>
          <w:i/>
        </w:rPr>
        <w:t>Tasting</w:t>
      </w:r>
      <w:proofErr w:type="spellEnd"/>
      <w:r w:rsidR="00130F85" w:rsidRPr="000E7139">
        <w:rPr>
          <w:rFonts w:ascii="HelveticaNeueLT Com 45 Lt" w:hAnsi="HelveticaNeueLT Com 45 Lt"/>
          <w:i/>
        </w:rPr>
        <w:t xml:space="preserve"> zweier meisterhaft hergestellter Destillate</w:t>
      </w:r>
      <w:r w:rsidR="004E7238" w:rsidRPr="000E7139">
        <w:rPr>
          <w:rFonts w:ascii="HelveticaNeueLT Com 45 Lt" w:hAnsi="HelveticaNeueLT Com 45 Lt"/>
          <w:i/>
        </w:rPr>
        <w:t>.</w:t>
      </w:r>
    </w:p>
    <w:p w:rsidR="00024E4E" w:rsidRPr="000E7139" w:rsidRDefault="00F60A82" w:rsidP="00F60A82">
      <w:pPr>
        <w:pStyle w:val="EinfacherAbsatz"/>
        <w:jc w:val="both"/>
        <w:rPr>
          <w:rFonts w:ascii="HelveticaNeueLT Com 45 Lt" w:hAnsi="HelveticaNeueLT Com 45 Lt"/>
          <w:i/>
        </w:rPr>
      </w:pPr>
      <w:r w:rsidRPr="000E7139">
        <w:rPr>
          <w:rFonts w:ascii="HelveticaNeueLT Com 45 Lt" w:hAnsi="HelveticaNeueLT Com 45 Lt" w:cs="HelveticaNeueLTStd-Th"/>
          <w:i/>
          <w:color w:val="auto"/>
        </w:rPr>
        <w:t xml:space="preserve">Anschließend 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>geht es weiter zu der Firma Fendt. Dort wird zunächst im Restaurant Dieselross zu Mittag gegessen. Anschließen</w:t>
      </w:r>
      <w:r w:rsidR="00B304C6">
        <w:rPr>
          <w:rFonts w:ascii="HelveticaNeueLT Com 45 Lt" w:hAnsi="HelveticaNeueLT Com 45 Lt" w:cs="HelveticaNeueLTStd-Th"/>
          <w:i/>
          <w:color w:val="auto"/>
        </w:rPr>
        <w:t>d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folgt die Werksführung. 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>Du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erleb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>st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>, wie moderne Fendt Traktoren entstehen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 xml:space="preserve"> und erhältst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einen Einblick i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>n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die technischen Abläufe, Produktionsprozesse und </w:t>
      </w:r>
      <w:proofErr w:type="spellStart"/>
      <w:r w:rsidR="00130F85" w:rsidRPr="000E7139">
        <w:rPr>
          <w:rFonts w:ascii="HelveticaNeueLT Com 45 Lt" w:hAnsi="HelveticaNeueLT Com 45 Lt" w:cs="HelveticaNeueLTStd-Th"/>
          <w:i/>
          <w:color w:val="auto"/>
        </w:rPr>
        <w:t>Qualitätsstandarts</w:t>
      </w:r>
      <w:proofErr w:type="spellEnd"/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von Fendt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>.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 xml:space="preserve">Zudem </w:t>
      </w:r>
      <w:r w:rsidR="00B304C6">
        <w:rPr>
          <w:rFonts w:ascii="HelveticaNeueLT Com 45 Lt" w:hAnsi="HelveticaNeueLT Com 45 Lt" w:cs="HelveticaNeueLTStd-Th"/>
          <w:i/>
          <w:color w:val="auto"/>
        </w:rPr>
        <w:t>werden dir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 xml:space="preserve"> Informationen zur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 Geschichte sowie d</w:t>
      </w:r>
      <w:r w:rsidR="004E7238" w:rsidRPr="000E7139">
        <w:rPr>
          <w:rFonts w:ascii="HelveticaNeueLT Com 45 Lt" w:hAnsi="HelveticaNeueLT Com 45 Lt" w:cs="HelveticaNeueLTStd-Th"/>
          <w:i/>
          <w:color w:val="auto"/>
        </w:rPr>
        <w:t xml:space="preserve">er 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>Zukunft der Marke Fendt</w:t>
      </w:r>
      <w:r w:rsidR="00B304C6">
        <w:rPr>
          <w:rFonts w:ascii="HelveticaNeueLT Com 45 Lt" w:hAnsi="HelveticaNeueLT Com 45 Lt" w:cs="HelveticaNeueLTStd-Th"/>
          <w:i/>
          <w:color w:val="auto"/>
        </w:rPr>
        <w:t xml:space="preserve"> vermittelt</w:t>
      </w:r>
      <w:r w:rsidR="00130F85" w:rsidRPr="000E7139">
        <w:rPr>
          <w:rFonts w:ascii="HelveticaNeueLT Com 45 Lt" w:hAnsi="HelveticaNeueLT Com 45 Lt" w:cs="HelveticaNeueLTStd-Th"/>
          <w:i/>
          <w:color w:val="auto"/>
        </w:rPr>
        <w:t xml:space="preserve">. </w:t>
      </w:r>
    </w:p>
    <w:p w:rsidR="00F60A82" w:rsidRPr="000E7139" w:rsidRDefault="00F60A82" w:rsidP="000E7139">
      <w:pPr>
        <w:pStyle w:val="IntensivesZitat"/>
      </w:pPr>
      <w:r w:rsidRPr="000E7139">
        <w:t xml:space="preserve">Programm: </w:t>
      </w:r>
    </w:p>
    <w:p w:rsidR="00F60A82" w:rsidRPr="000E7139" w:rsidRDefault="00F60A82" w:rsidP="00A46A14">
      <w:pPr>
        <w:pStyle w:val="EinfacherAbsatz"/>
        <w:rPr>
          <w:rStyle w:val="IntensiverVerweis"/>
        </w:rPr>
      </w:pPr>
      <w:r w:rsidRPr="000E7139">
        <w:rPr>
          <w:rStyle w:val="IntensiverVerweis"/>
        </w:rPr>
        <w:t xml:space="preserve">Abfahrtszeiten und </w:t>
      </w:r>
      <w:proofErr w:type="spellStart"/>
      <w:r w:rsidRPr="000E7139">
        <w:rPr>
          <w:rStyle w:val="IntensiverVerweis"/>
        </w:rPr>
        <w:t>Zustiegsstellen</w:t>
      </w:r>
      <w:proofErr w:type="spellEnd"/>
      <w:r w:rsidRPr="000E7139">
        <w:rPr>
          <w:rStyle w:val="IntensiverVerweis"/>
        </w:rPr>
        <w:t>:</w:t>
      </w:r>
    </w:p>
    <w:p w:rsidR="003132B1" w:rsidRPr="000E7139" w:rsidRDefault="00906D43" w:rsidP="00F60A82">
      <w:pPr>
        <w:pStyle w:val="EinfacherAbsatz"/>
        <w:jc w:val="both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 xml:space="preserve">06:30 </w:t>
      </w:r>
      <w:r w:rsidR="0031163F" w:rsidRPr="000E7139">
        <w:rPr>
          <w:rFonts w:ascii="Arial" w:hAnsi="Arial" w:cs="Arial"/>
          <w:color w:val="auto"/>
        </w:rPr>
        <w:t xml:space="preserve">Uhr </w:t>
      </w:r>
      <w:r w:rsidR="003132B1" w:rsidRPr="000E7139">
        <w:rPr>
          <w:rFonts w:ascii="Arial" w:hAnsi="Arial" w:cs="Arial"/>
          <w:color w:val="auto"/>
        </w:rPr>
        <w:t>Hengersberg, Parkplatz Hallenbad</w:t>
      </w:r>
    </w:p>
    <w:p w:rsidR="0031163F" w:rsidRPr="000E7139" w:rsidRDefault="00906D43" w:rsidP="00F60A82">
      <w:pPr>
        <w:pStyle w:val="EinfacherAbsatz"/>
        <w:jc w:val="both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>06:50</w:t>
      </w:r>
      <w:r w:rsidR="00F60A82" w:rsidRPr="000E7139">
        <w:rPr>
          <w:rFonts w:ascii="Arial" w:hAnsi="Arial" w:cs="Arial"/>
          <w:color w:val="auto"/>
        </w:rPr>
        <w:t xml:space="preserve"> Uhr</w:t>
      </w:r>
      <w:r w:rsidR="00E608B7" w:rsidRPr="000E7139">
        <w:rPr>
          <w:rFonts w:ascii="Arial" w:hAnsi="Arial" w:cs="Arial"/>
          <w:color w:val="auto"/>
        </w:rPr>
        <w:t xml:space="preserve"> </w:t>
      </w:r>
      <w:r w:rsidR="003132B1" w:rsidRPr="000E7139">
        <w:rPr>
          <w:rFonts w:ascii="Arial" w:hAnsi="Arial" w:cs="Arial"/>
          <w:color w:val="auto"/>
        </w:rPr>
        <w:t>Deggendorf</w:t>
      </w:r>
      <w:r w:rsidR="0043319D" w:rsidRPr="000E7139">
        <w:rPr>
          <w:rFonts w:ascii="Arial" w:hAnsi="Arial" w:cs="Arial"/>
          <w:color w:val="auto"/>
        </w:rPr>
        <w:t xml:space="preserve">, </w:t>
      </w:r>
      <w:r w:rsidR="003132B1" w:rsidRPr="000E7139">
        <w:rPr>
          <w:rFonts w:ascii="Arial" w:hAnsi="Arial" w:cs="Arial"/>
          <w:color w:val="auto"/>
        </w:rPr>
        <w:t>Parkplatz g</w:t>
      </w:r>
      <w:r w:rsidR="00671C56" w:rsidRPr="000E7139">
        <w:rPr>
          <w:rFonts w:ascii="Arial" w:hAnsi="Arial" w:cs="Arial"/>
          <w:color w:val="auto"/>
        </w:rPr>
        <w:t>egenüber</w:t>
      </w:r>
      <w:r w:rsidR="003132B1" w:rsidRPr="000E7139">
        <w:rPr>
          <w:rFonts w:ascii="Arial" w:hAnsi="Arial" w:cs="Arial"/>
          <w:color w:val="auto"/>
        </w:rPr>
        <w:t xml:space="preserve"> Stadthalle</w:t>
      </w:r>
    </w:p>
    <w:p w:rsidR="0031163F" w:rsidRPr="000E7139" w:rsidRDefault="00906D43" w:rsidP="00F60A82">
      <w:pPr>
        <w:pStyle w:val="EinfacherAbsatz"/>
        <w:jc w:val="both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>07:15</w:t>
      </w:r>
      <w:r w:rsidR="0031163F" w:rsidRPr="000E7139">
        <w:rPr>
          <w:rFonts w:ascii="Arial" w:hAnsi="Arial" w:cs="Arial"/>
          <w:color w:val="auto"/>
        </w:rPr>
        <w:t xml:space="preserve"> Uhr </w:t>
      </w:r>
      <w:r w:rsidRPr="000E7139">
        <w:rPr>
          <w:rFonts w:ascii="Arial" w:hAnsi="Arial" w:cs="Arial"/>
          <w:color w:val="auto"/>
        </w:rPr>
        <w:t>Landau an der Isar- Pendlerparkplatz</w:t>
      </w:r>
    </w:p>
    <w:p w:rsidR="00906D43" w:rsidRPr="000E7139" w:rsidRDefault="00906D43" w:rsidP="00F60A82">
      <w:pPr>
        <w:pStyle w:val="EinfacherAbsatz"/>
        <w:jc w:val="both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>07:35 Uhr Dingolfing Ost, Pendlerparkplatz</w:t>
      </w:r>
    </w:p>
    <w:p w:rsidR="0043319D" w:rsidRPr="00FF5516" w:rsidRDefault="0043319D" w:rsidP="00F60A82">
      <w:pPr>
        <w:pStyle w:val="EinfacherAbsatz"/>
        <w:jc w:val="both"/>
        <w:rPr>
          <w:rFonts w:ascii="HelveticaNeueLT Com 45 Lt" w:hAnsi="HelveticaNeueLT Com 45 Lt" w:cs="HelveticaNeueLTStd-Th"/>
          <w:color w:val="auto"/>
          <w:sz w:val="22"/>
          <w:szCs w:val="22"/>
        </w:rPr>
      </w:pPr>
    </w:p>
    <w:p w:rsidR="00010C89" w:rsidRPr="000E7139" w:rsidRDefault="00906D43" w:rsidP="000E7139">
      <w:pPr>
        <w:pStyle w:val="EinfacherAbsatz"/>
        <w:jc w:val="both"/>
        <w:rPr>
          <w:rStyle w:val="IntensiverVerweis"/>
        </w:rPr>
      </w:pPr>
      <w:r w:rsidRPr="000E7139">
        <w:rPr>
          <w:rStyle w:val="IntensiverVerweis"/>
        </w:rPr>
        <w:t>10:00</w:t>
      </w:r>
      <w:r w:rsidR="00F60A82" w:rsidRPr="000E7139">
        <w:rPr>
          <w:rStyle w:val="IntensiverVerweis"/>
        </w:rPr>
        <w:t xml:space="preserve"> Uhr </w:t>
      </w:r>
      <w:proofErr w:type="spellStart"/>
      <w:r w:rsidR="00915D0F" w:rsidRPr="000E7139">
        <w:rPr>
          <w:rStyle w:val="IntensiverVerweis"/>
        </w:rPr>
        <w:t>WAldbrennerei</w:t>
      </w:r>
      <w:proofErr w:type="spellEnd"/>
      <w:r w:rsidR="00915D0F" w:rsidRPr="000E7139">
        <w:rPr>
          <w:rStyle w:val="IntensiverVerweis"/>
        </w:rPr>
        <w:t xml:space="preserve"> - New </w:t>
      </w:r>
      <w:proofErr w:type="spellStart"/>
      <w:r w:rsidR="00915D0F" w:rsidRPr="000E7139">
        <w:rPr>
          <w:rStyle w:val="IntensiverVerweis"/>
        </w:rPr>
        <w:t>Make</w:t>
      </w:r>
      <w:proofErr w:type="spellEnd"/>
      <w:r w:rsidR="00915D0F" w:rsidRPr="000E7139">
        <w:rPr>
          <w:rStyle w:val="IntensiverVerweis"/>
        </w:rPr>
        <w:t xml:space="preserve"> Tour</w:t>
      </w:r>
      <w:r w:rsidR="00130F85" w:rsidRPr="000E7139">
        <w:rPr>
          <w:rStyle w:val="IntensiverVerweis"/>
        </w:rPr>
        <w:t xml:space="preserve"> - Dauer 1,5 Stunden</w:t>
      </w:r>
    </w:p>
    <w:p w:rsidR="00915D0F" w:rsidRPr="000E7139" w:rsidRDefault="00915D0F" w:rsidP="000E7139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0E7139">
        <w:rPr>
          <w:rFonts w:ascii="Arial" w:hAnsi="Arial" w:cs="Arial"/>
          <w:color w:val="000000"/>
        </w:rPr>
        <w:t>Bei der Tour erfährst du alles Wissenswerte über die traditionelle Gärung in Eichenholzbottichen, das Destillieren edelster Brände.</w:t>
      </w:r>
    </w:p>
    <w:p w:rsidR="00915D0F" w:rsidRPr="000E7139" w:rsidRDefault="00915D0F" w:rsidP="000E7139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0E7139">
        <w:rPr>
          <w:rFonts w:ascii="Arial" w:hAnsi="Arial" w:cs="Arial"/>
          <w:color w:val="000000"/>
        </w:rPr>
        <w:t xml:space="preserve">Nach der Tour erlebst du bei ein exklusiven </w:t>
      </w:r>
      <w:proofErr w:type="spellStart"/>
      <w:r w:rsidRPr="000E7139">
        <w:rPr>
          <w:rFonts w:ascii="Arial" w:hAnsi="Arial" w:cs="Arial"/>
          <w:color w:val="000000"/>
        </w:rPr>
        <w:t>Tasting</w:t>
      </w:r>
      <w:proofErr w:type="spellEnd"/>
      <w:r w:rsidRPr="000E7139">
        <w:rPr>
          <w:rFonts w:ascii="Arial" w:hAnsi="Arial" w:cs="Arial"/>
          <w:color w:val="000000"/>
        </w:rPr>
        <w:t>, was einen edlen Brand und einen hervorragenden Single Malt ausmacht. Zum Schluss gibt es noch ein Erinnerungsfoto.</w:t>
      </w:r>
    </w:p>
    <w:p w:rsidR="00FF5516" w:rsidRPr="00FF5516" w:rsidRDefault="00B304C6" w:rsidP="008449EB">
      <w:pPr>
        <w:pStyle w:val="EinfacherAbsatz"/>
        <w:rPr>
          <w:rFonts w:ascii="HelveticaNeueLT Com 45 Lt" w:hAnsi="HelveticaNeueLT Com 45 Lt" w:cs="HelveticaNeueLTStd-Th"/>
          <w:b/>
          <w:color w:val="F79646" w:themeColor="accent6"/>
          <w:sz w:val="22"/>
          <w:szCs w:val="22"/>
        </w:rPr>
      </w:pPr>
      <w:r w:rsidRPr="000E7139">
        <w:rPr>
          <w:noProof/>
          <w:lang w:eastAsia="de-DE"/>
        </w:rPr>
        <w:drawing>
          <wp:anchor distT="0" distB="0" distL="114300" distR="114300" simplePos="0" relativeHeight="251655680" behindDoc="0" locked="0" layoutInCell="1" allowOverlap="1" wp14:anchorId="54722589" wp14:editId="3A16DB9A">
            <wp:simplePos x="0" y="0"/>
            <wp:positionH relativeFrom="column">
              <wp:posOffset>4500880</wp:posOffset>
            </wp:positionH>
            <wp:positionV relativeFrom="paragraph">
              <wp:posOffset>690880</wp:posOffset>
            </wp:positionV>
            <wp:extent cx="1276412" cy="495300"/>
            <wp:effectExtent l="0" t="0" r="0" b="0"/>
            <wp:wrapNone/>
            <wp:docPr id="1" name="Bild 24" descr="Beschreibung: Touristik_4c_qu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4" descr="Beschreibung: Touristik_4c_qu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12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565" w:rsidRDefault="00BA5565" w:rsidP="008449EB">
      <w:pPr>
        <w:pStyle w:val="EinfacherAbsatz"/>
        <w:rPr>
          <w:rStyle w:val="IntensiverVerwei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148DB0F" wp14:editId="0308958F">
                <wp:simplePos x="0" y="0"/>
                <wp:positionH relativeFrom="page">
                  <wp:posOffset>194945</wp:posOffset>
                </wp:positionH>
                <wp:positionV relativeFrom="page">
                  <wp:posOffset>58420</wp:posOffset>
                </wp:positionV>
                <wp:extent cx="7315200" cy="1215391"/>
                <wp:effectExtent l="0" t="0" r="0" b="1270"/>
                <wp:wrapNone/>
                <wp:docPr id="11" name="Gruppe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3" name="Rechteck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eck 14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0BF38C55" id="Gruppe 149" o:spid="_x0000_s1026" style="position:absolute;margin-left:15.35pt;margin-top:4.6pt;width:8in;height:95.7pt;z-index:251675136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">
                <v:shape id="Rechtec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" path="m,l7312660,r,1129665l3619500,733425,,1091565,,xe" fillcolor="#4f81bd [3204]" stroked="f" strokeweight="2pt">
                  <v:path arrowok="t" o:connecttype="custom" o:connectlocs="0,0;7315200,0;7315200,1130373;3620757,733885;0,1092249;0,0" o:connectangles="0,0,0,0,0,0"/>
                </v:shape>
                <v:rect id="Rechteck 14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" stroked="f" strokeweight="2pt">
                  <v:fill r:id="rId9" o:title="" recolor="t" rotate="t" type="frame"/>
                </v:rect>
                <w10:wrap anchorx="page" anchory="page"/>
              </v:group>
            </w:pict>
          </mc:Fallback>
        </mc:AlternateContent>
      </w:r>
    </w:p>
    <w:p w:rsidR="00BA5565" w:rsidRDefault="00BA5565" w:rsidP="008449EB">
      <w:pPr>
        <w:pStyle w:val="EinfacherAbsatz"/>
        <w:rPr>
          <w:rStyle w:val="IntensiverVerweis"/>
        </w:rPr>
      </w:pPr>
    </w:p>
    <w:p w:rsidR="00BA5565" w:rsidRDefault="00BA5565" w:rsidP="008449EB">
      <w:pPr>
        <w:pStyle w:val="EinfacherAbsatz"/>
        <w:rPr>
          <w:rStyle w:val="IntensiverVerweis"/>
        </w:rPr>
      </w:pPr>
    </w:p>
    <w:p w:rsidR="00F60A82" w:rsidRPr="00915D0F" w:rsidRDefault="00915D0F" w:rsidP="008449EB">
      <w:pPr>
        <w:pStyle w:val="EinfacherAbsatz"/>
        <w:rPr>
          <w:rStyle w:val="IntensiverVerweis"/>
        </w:rPr>
      </w:pPr>
      <w:r>
        <w:rPr>
          <w:rStyle w:val="IntensiverVerweis"/>
        </w:rPr>
        <w:t>12:</w:t>
      </w:r>
      <w:r w:rsidR="00DE6CBC" w:rsidRPr="00915D0F">
        <w:rPr>
          <w:rStyle w:val="IntensiverVerweis"/>
        </w:rPr>
        <w:t>00</w:t>
      </w:r>
      <w:r w:rsidR="008449EB" w:rsidRPr="00915D0F">
        <w:rPr>
          <w:rStyle w:val="IntensiverVerweis"/>
        </w:rPr>
        <w:t xml:space="preserve"> </w:t>
      </w:r>
      <w:r>
        <w:rPr>
          <w:rStyle w:val="IntensiverVerweis"/>
        </w:rPr>
        <w:t xml:space="preserve">Uhr </w:t>
      </w:r>
      <w:proofErr w:type="spellStart"/>
      <w:r>
        <w:rPr>
          <w:rStyle w:val="IntensiverVerweis"/>
        </w:rPr>
        <w:t>mittagessen</w:t>
      </w:r>
      <w:proofErr w:type="spellEnd"/>
      <w:r>
        <w:rPr>
          <w:rStyle w:val="IntensiverVerweis"/>
        </w:rPr>
        <w:t xml:space="preserve"> im </w:t>
      </w:r>
      <w:proofErr w:type="spellStart"/>
      <w:r>
        <w:rPr>
          <w:rStyle w:val="IntensiverVerweis"/>
        </w:rPr>
        <w:t>Dieslross</w:t>
      </w:r>
      <w:proofErr w:type="spellEnd"/>
      <w:r>
        <w:rPr>
          <w:rStyle w:val="IntensiverVerweis"/>
        </w:rPr>
        <w:t>-Restaurant - Fendt</w:t>
      </w:r>
    </w:p>
    <w:p w:rsidR="00BB3893" w:rsidRDefault="00BB3893" w:rsidP="00F60A82">
      <w:pPr>
        <w:pStyle w:val="EinfacherAbsatz"/>
        <w:jc w:val="both"/>
        <w:rPr>
          <w:rFonts w:ascii="HelveticaNeueLT Com 45 Lt" w:hAnsi="HelveticaNeueLT Com 45 Lt"/>
          <w:sz w:val="22"/>
          <w:szCs w:val="22"/>
        </w:rPr>
      </w:pPr>
    </w:p>
    <w:p w:rsidR="00BB3893" w:rsidRPr="000E7139" w:rsidRDefault="00915D0F" w:rsidP="000E7139">
      <w:pPr>
        <w:pStyle w:val="EinfacherAbsatz"/>
        <w:jc w:val="both"/>
        <w:rPr>
          <w:rStyle w:val="IntensiverVerweis"/>
        </w:rPr>
      </w:pPr>
      <w:r w:rsidRPr="000E7139">
        <w:rPr>
          <w:rStyle w:val="IntensiverVerweis"/>
        </w:rPr>
        <w:t>13:00 Uhr Werksführung Fendt</w:t>
      </w:r>
    </w:p>
    <w:p w:rsidR="00386303" w:rsidRPr="000E7139" w:rsidRDefault="00386303" w:rsidP="000E7139">
      <w:pPr>
        <w:pStyle w:val="EinfacherAbsatz"/>
        <w:jc w:val="both"/>
        <w:rPr>
          <w:rFonts w:ascii="Arial" w:hAnsi="Arial" w:cs="Arial"/>
          <w:color w:val="4C4C4C"/>
          <w:shd w:val="clear" w:color="auto" w:fill="FFFFFF"/>
        </w:rPr>
      </w:pPr>
      <w:r w:rsidRPr="000E7139">
        <w:rPr>
          <w:rFonts w:ascii="HelveticaNeueLT Com 55 Roman" w:hAnsi="HelveticaNeueLT Com 55 Roman" w:cs="HelveticaNeueLTStd-Th"/>
          <w:color w:val="auto"/>
        </w:rPr>
        <w:t xml:space="preserve">Die Werksbesichtigung findet in kleinen Gruppen statt (max. 15 Personen). </w:t>
      </w:r>
    </w:p>
    <w:p w:rsidR="00386303" w:rsidRPr="000E7139" w:rsidRDefault="00386303" w:rsidP="000E7139">
      <w:pPr>
        <w:pStyle w:val="EinfacherAbsatz"/>
        <w:jc w:val="both"/>
        <w:rPr>
          <w:rFonts w:ascii="HelveticaNeueLT Com 55 Roman" w:hAnsi="HelveticaNeueLT Com 55 Roman" w:cs="HelveticaNeueLTStd-Th"/>
          <w:color w:val="auto"/>
        </w:rPr>
      </w:pPr>
      <w:r w:rsidRPr="000E7139">
        <w:rPr>
          <w:rFonts w:ascii="HelveticaNeueLT Com 55 Roman" w:hAnsi="HelveticaNeueLT Com 55 Roman" w:cs="HelveticaNeueLTStd-Th"/>
          <w:color w:val="auto"/>
        </w:rPr>
        <w:t xml:space="preserve">Es wird eine Strecke von ca. 1,5 km zurückgelegt, welche nicht barrierefrei ist. Dauer der Führung ist ca. 2,5 bis 3 Stunden. </w:t>
      </w:r>
      <w:r w:rsidR="00B304C6">
        <w:rPr>
          <w:rFonts w:ascii="HelveticaNeueLT Com 55 Roman" w:hAnsi="HelveticaNeueLT Com 55 Roman" w:cs="HelveticaNeueLTStd-Th"/>
          <w:color w:val="auto"/>
        </w:rPr>
        <w:t>Bei Interesse kann</w:t>
      </w:r>
      <w:r w:rsidRPr="000E7139">
        <w:rPr>
          <w:rFonts w:ascii="HelveticaNeueLT Com 55 Roman" w:hAnsi="HelveticaNeueLT Com 55 Roman" w:cs="HelveticaNeueLTStd-Th"/>
          <w:color w:val="auto"/>
        </w:rPr>
        <w:t xml:space="preserve"> </w:t>
      </w:r>
      <w:r w:rsidR="008475D4">
        <w:rPr>
          <w:rFonts w:ascii="HelveticaNeueLT Com 55 Roman" w:hAnsi="HelveticaNeueLT Com 55 Roman" w:cs="HelveticaNeueLTStd-Th"/>
          <w:color w:val="auto"/>
        </w:rPr>
        <w:t xml:space="preserve">nach der Führung </w:t>
      </w:r>
      <w:r w:rsidRPr="000E7139">
        <w:rPr>
          <w:rFonts w:ascii="HelveticaNeueLT Com 55 Roman" w:hAnsi="HelveticaNeueLT Com 55 Roman" w:cs="HelveticaNeueLTStd-Th"/>
          <w:color w:val="auto"/>
        </w:rPr>
        <w:t>der Shop und die Ausstellungshalle besichtigt werden.</w:t>
      </w:r>
    </w:p>
    <w:p w:rsidR="008130E4" w:rsidRDefault="008130E4" w:rsidP="00F60A82">
      <w:pPr>
        <w:pStyle w:val="EinfacherAbsatz"/>
        <w:jc w:val="both"/>
        <w:rPr>
          <w:rFonts w:ascii="HelveticaNeueLT Com 55 Roman" w:hAnsi="HelveticaNeueLT Com 55 Roman" w:cs="HelveticaNeueLTStd-Th"/>
          <w:b/>
          <w:color w:val="F79646" w:themeColor="accent6"/>
        </w:rPr>
      </w:pPr>
    </w:p>
    <w:p w:rsidR="00386303" w:rsidRPr="00386303" w:rsidRDefault="00386303" w:rsidP="00F60A82">
      <w:pPr>
        <w:pStyle w:val="EinfacherAbsatz"/>
        <w:jc w:val="both"/>
        <w:rPr>
          <w:rStyle w:val="IntensiverVerweis"/>
        </w:rPr>
      </w:pPr>
      <w:r w:rsidRPr="00386303">
        <w:rPr>
          <w:rStyle w:val="IntensiverVerweis"/>
        </w:rPr>
        <w:t>Ca</w:t>
      </w:r>
      <w:r>
        <w:rPr>
          <w:rStyle w:val="IntensiverVerweis"/>
        </w:rPr>
        <w:t>.</w:t>
      </w:r>
      <w:r w:rsidRPr="00386303">
        <w:rPr>
          <w:rStyle w:val="IntensiverVerweis"/>
        </w:rPr>
        <w:t xml:space="preserve"> 17:00 Uhr</w:t>
      </w:r>
      <w:r>
        <w:rPr>
          <w:rStyle w:val="IntensiverVerweis"/>
        </w:rPr>
        <w:t xml:space="preserve"> Rückfahrt</w:t>
      </w:r>
    </w:p>
    <w:p w:rsidR="00F60A82" w:rsidRPr="001C747C" w:rsidRDefault="00F60A82" w:rsidP="00F60A82">
      <w:pPr>
        <w:pStyle w:val="EinfacherAbsatz"/>
        <w:jc w:val="both"/>
        <w:rPr>
          <w:rFonts w:ascii="HelveticaNeueLT Com 55 Roman" w:hAnsi="HelveticaNeueLT Com 55 Roman" w:cs="HelveticaNeueLTStd-Th"/>
          <w:color w:val="auto"/>
          <w:sz w:val="10"/>
          <w:szCs w:val="20"/>
        </w:rPr>
      </w:pPr>
    </w:p>
    <w:p w:rsidR="00F60A82" w:rsidRPr="000E7139" w:rsidRDefault="00F60A82" w:rsidP="000E7139">
      <w:pPr>
        <w:pStyle w:val="EinfacherAbsatz"/>
        <w:jc w:val="both"/>
        <w:rPr>
          <w:rFonts w:ascii="Arial" w:hAnsi="Arial" w:cs="Arial"/>
          <w:b/>
          <w:i/>
          <w:color w:val="auto"/>
        </w:rPr>
      </w:pPr>
      <w:r w:rsidRPr="000E7139">
        <w:rPr>
          <w:rFonts w:ascii="Arial" w:hAnsi="Arial" w:cs="Arial"/>
          <w:b/>
          <w:i/>
          <w:color w:val="auto"/>
        </w:rPr>
        <w:t xml:space="preserve">Anmeldungen vorab bis spätestens </w:t>
      </w:r>
      <w:r w:rsidR="00386303" w:rsidRPr="000E7139">
        <w:rPr>
          <w:rFonts w:ascii="Arial" w:hAnsi="Arial" w:cs="Arial"/>
          <w:b/>
          <w:i/>
          <w:color w:val="auto"/>
        </w:rPr>
        <w:t>23.10.2026</w:t>
      </w:r>
      <w:r w:rsidRPr="000E7139">
        <w:rPr>
          <w:rFonts w:ascii="Arial" w:hAnsi="Arial" w:cs="Arial"/>
          <w:b/>
          <w:i/>
          <w:color w:val="auto"/>
        </w:rPr>
        <w:t xml:space="preserve"> in der BBV-Geschäftsstelle Deggendorf. Den Reisepreis bitten wir vorab zu überweisen (siehe Beiblatt).</w:t>
      </w:r>
    </w:p>
    <w:p w:rsidR="00FF5516" w:rsidRDefault="00FF5516" w:rsidP="00D933EF">
      <w:pPr>
        <w:pStyle w:val="EinfacherAbsatz"/>
        <w:rPr>
          <w:rFonts w:ascii="HelveticaNeueLT Com 55 Roman" w:hAnsi="HelveticaNeueLT Com 55 Roman" w:cs="HelveticaNeueLTStd-Th"/>
          <w:b/>
          <w:color w:val="auto"/>
        </w:rPr>
      </w:pPr>
    </w:p>
    <w:p w:rsidR="00FF5516" w:rsidRDefault="00FF5516" w:rsidP="00D933EF">
      <w:pPr>
        <w:pStyle w:val="EinfacherAbsatz"/>
        <w:rPr>
          <w:rFonts w:ascii="HelveticaNeueLT Com 55 Roman" w:hAnsi="HelveticaNeueLT Com 55 Roman" w:cs="HelveticaNeueLTStd-Th"/>
          <w:b/>
          <w:color w:val="auto"/>
        </w:rPr>
      </w:pPr>
    </w:p>
    <w:p w:rsidR="00386303" w:rsidRPr="00831DFC" w:rsidRDefault="006F12F4" w:rsidP="00D933EF">
      <w:pPr>
        <w:pStyle w:val="EinfacherAbsatz"/>
        <w:rPr>
          <w:rStyle w:val="IntensiverVerweis"/>
        </w:rPr>
      </w:pPr>
      <w:r w:rsidRPr="00831DFC">
        <w:rPr>
          <w:rStyle w:val="IntensiverVerweis"/>
        </w:rPr>
        <w:t>Reisepreis</w:t>
      </w:r>
      <w:r w:rsidR="00973989" w:rsidRPr="00831DFC">
        <w:rPr>
          <w:rStyle w:val="IntensiverVerweis"/>
        </w:rPr>
        <w:t xml:space="preserve">:  </w:t>
      </w:r>
    </w:p>
    <w:p w:rsidR="00386303" w:rsidRPr="000E7139" w:rsidRDefault="00386303" w:rsidP="00D933EF">
      <w:pPr>
        <w:pStyle w:val="EinfacherAbsatz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>65,00</w:t>
      </w:r>
      <w:r w:rsidR="00813B3C" w:rsidRPr="000E7139">
        <w:rPr>
          <w:rFonts w:ascii="Arial" w:hAnsi="Arial" w:cs="Arial"/>
          <w:color w:val="auto"/>
        </w:rPr>
        <w:t xml:space="preserve"> </w:t>
      </w:r>
      <w:r w:rsidR="00973989" w:rsidRPr="000E7139">
        <w:rPr>
          <w:rFonts w:ascii="Arial" w:hAnsi="Arial" w:cs="Arial"/>
          <w:color w:val="auto"/>
        </w:rPr>
        <w:t>Euro</w:t>
      </w:r>
      <w:r w:rsidRPr="000E7139">
        <w:rPr>
          <w:rFonts w:ascii="Arial" w:hAnsi="Arial" w:cs="Arial"/>
          <w:color w:val="auto"/>
        </w:rPr>
        <w:t xml:space="preserve"> für Mitglieder</w:t>
      </w:r>
    </w:p>
    <w:p w:rsidR="00386303" w:rsidRPr="000E7139" w:rsidRDefault="00831DFC" w:rsidP="00D933EF">
      <w:pPr>
        <w:pStyle w:val="EinfacherAbsatz"/>
        <w:rPr>
          <w:rFonts w:ascii="Arial" w:hAnsi="Arial" w:cs="Arial"/>
          <w:color w:val="auto"/>
        </w:rPr>
      </w:pPr>
      <w:r w:rsidRPr="000E7139">
        <w:rPr>
          <w:rFonts w:ascii="Arial" w:hAnsi="Arial" w:cs="Arial"/>
          <w:color w:val="auto"/>
        </w:rPr>
        <w:t>75,00 Euro für Nicht-Mitglieder</w:t>
      </w:r>
    </w:p>
    <w:p w:rsidR="0098720E" w:rsidRPr="00B304C6" w:rsidRDefault="00D933EF" w:rsidP="00D933EF">
      <w:pPr>
        <w:pStyle w:val="EinfacherAbsatz"/>
        <w:rPr>
          <w:rFonts w:ascii="Arial" w:hAnsi="Arial" w:cs="HelveticaNeueLTStd-Th"/>
          <w:color w:val="DEA726"/>
          <w:sz w:val="32"/>
          <w:szCs w:val="32"/>
        </w:rPr>
      </w:pPr>
      <w:r w:rsidRPr="00156A0C">
        <w:rPr>
          <w:rFonts w:ascii="HelveticaNeueLT Com 55 Roman" w:hAnsi="HelveticaNeueLT Com 55 Roman" w:cs="HelveticaNeueLTStd-Th"/>
          <w:color w:val="auto"/>
        </w:rPr>
        <w:br/>
      </w:r>
      <w:r w:rsidRPr="00156A0C">
        <w:rPr>
          <w:rFonts w:ascii="HelveticaNeueLT Com 55 Roman" w:hAnsi="HelveticaNeueLT Com 55 Roman" w:cs="HelveticaNeueLTStd-Th"/>
          <w:i/>
          <w:color w:val="auto"/>
        </w:rPr>
        <w:t>(</w:t>
      </w:r>
      <w:r w:rsidR="00002F87">
        <w:rPr>
          <w:rFonts w:ascii="HelveticaNeueLT Com 55 Roman" w:hAnsi="HelveticaNeueLT Com 55 Roman" w:cs="HelveticaNeueLTStd-Th"/>
          <w:i/>
          <w:color w:val="auto"/>
        </w:rPr>
        <w:t>inklusive Bus, Führung</w:t>
      </w:r>
      <w:r w:rsidR="00831DFC">
        <w:rPr>
          <w:rFonts w:ascii="HelveticaNeueLT Com 55 Roman" w:hAnsi="HelveticaNeueLT Com 55 Roman" w:cs="HelveticaNeueLTStd-Th"/>
          <w:i/>
          <w:color w:val="auto"/>
        </w:rPr>
        <w:t xml:space="preserve">, </w:t>
      </w:r>
      <w:r w:rsidR="00635429">
        <w:rPr>
          <w:rFonts w:ascii="HelveticaNeueLT Com 55 Roman" w:hAnsi="HelveticaNeueLT Com 55 Roman" w:cs="HelveticaNeueLTStd-Th"/>
          <w:i/>
          <w:color w:val="auto"/>
        </w:rPr>
        <w:t xml:space="preserve">beinhaltet </w:t>
      </w:r>
      <w:r w:rsidR="00CD6869">
        <w:rPr>
          <w:rFonts w:ascii="HelveticaNeueLT Com 55 Roman" w:hAnsi="HelveticaNeueLT Com 55 Roman" w:cs="HelveticaNeueLTStd-Th"/>
          <w:i/>
          <w:color w:val="auto"/>
          <w:u w:val="single"/>
        </w:rPr>
        <w:t xml:space="preserve">keine </w:t>
      </w:r>
      <w:r w:rsidR="00CD6869" w:rsidRPr="00CD6869">
        <w:rPr>
          <w:rFonts w:ascii="HelveticaNeueLT Com 55 Roman" w:hAnsi="HelveticaNeueLT Com 55 Roman" w:cs="HelveticaNeueLTStd-Th"/>
          <w:i/>
          <w:color w:val="auto"/>
        </w:rPr>
        <w:t>Verpflegung</w:t>
      </w:r>
      <w:r w:rsidR="00B304C6">
        <w:rPr>
          <w:rFonts w:ascii="HelveticaNeueLT Com 55 Roman" w:hAnsi="HelveticaNeueLT Com 55 Roman" w:cs="HelveticaNeueLTStd-Th"/>
          <w:i/>
          <w:color w:val="auto"/>
        </w:rPr>
        <w:t>, daher ggf. Brotzeit für die Heimfahrt mitnehmen</w:t>
      </w:r>
      <w:r w:rsidR="00831DFC">
        <w:rPr>
          <w:rFonts w:ascii="HelveticaNeueLT Com 55 Roman" w:hAnsi="HelveticaNeueLT Com 55 Roman" w:cs="HelveticaNeueLTStd-Th"/>
          <w:i/>
          <w:color w:val="auto"/>
        </w:rPr>
        <w:t>)</w:t>
      </w:r>
    </w:p>
    <w:p w:rsidR="0098720E" w:rsidRPr="00156A0C" w:rsidRDefault="0098720E" w:rsidP="00D933EF">
      <w:pPr>
        <w:pStyle w:val="EinfacherAbsatz"/>
        <w:rPr>
          <w:rFonts w:ascii="HelveticaNeueLT Com 55 Roman" w:hAnsi="HelveticaNeueLT Com 55 Roman" w:cs="HelveticaNeueLTStd-Th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C40A4" w:rsidTr="00CC40A4">
        <w:tc>
          <w:tcPr>
            <w:tcW w:w="9206" w:type="dxa"/>
          </w:tcPr>
          <w:p w:rsidR="00CC40A4" w:rsidRPr="00831DFC" w:rsidRDefault="00CC40A4" w:rsidP="00CC40A4">
            <w:pPr>
              <w:pStyle w:val="EinfacherAbsatz"/>
              <w:rPr>
                <w:rStyle w:val="IntensiverVerweis"/>
              </w:rPr>
            </w:pPr>
            <w:r w:rsidRPr="00831DFC">
              <w:rPr>
                <w:rStyle w:val="IntensiverVerweis"/>
              </w:rPr>
              <w:t xml:space="preserve">Anmeldung über: </w:t>
            </w:r>
          </w:p>
          <w:p w:rsidR="00F60A82" w:rsidRPr="00F60A82" w:rsidRDefault="00CC40A4" w:rsidP="00F60A82">
            <w:pPr>
              <w:spacing w:line="276" w:lineRule="auto"/>
              <w:rPr>
                <w:rFonts w:ascii="HelveticaNeueLT Com 55 Roman" w:hAnsi="HelveticaNeueLT Com 55 Roman"/>
                <w:sz w:val="22"/>
                <w:szCs w:val="22"/>
              </w:rPr>
            </w:pPr>
            <w:r w:rsidRPr="00F60A82">
              <w:rPr>
                <w:rFonts w:ascii="HelveticaNeueLT Com 55 Roman" w:hAnsi="HelveticaNeueLT Com 55 Roman" w:cs="HelveticaNeueLTStd-Th"/>
                <w:sz w:val="22"/>
                <w:szCs w:val="22"/>
              </w:rPr>
              <w:t xml:space="preserve">Bayerischer Bauernverband </w:t>
            </w:r>
            <w:r w:rsidR="00F60A82" w:rsidRPr="00F60A82">
              <w:rPr>
                <w:rFonts w:ascii="HelveticaNeueLT Com 55 Roman" w:hAnsi="HelveticaNeueLT Com 55 Roman"/>
                <w:sz w:val="22"/>
                <w:szCs w:val="22"/>
              </w:rPr>
              <w:t>BBV Geschäftsstelle Deggendorf</w:t>
            </w:r>
          </w:p>
          <w:p w:rsidR="00F60A82" w:rsidRPr="00F60A82" w:rsidRDefault="00F60A82" w:rsidP="00F60A82">
            <w:pPr>
              <w:spacing w:line="276" w:lineRule="auto"/>
              <w:rPr>
                <w:rFonts w:ascii="HelveticaNeueLT Com 55 Roman" w:hAnsi="HelveticaNeueLT Com 55 Roman"/>
                <w:sz w:val="22"/>
                <w:szCs w:val="22"/>
              </w:rPr>
            </w:pPr>
            <w:r w:rsidRPr="00F60A82">
              <w:rPr>
                <w:rFonts w:ascii="HelveticaNeueLT Com 55 Roman" w:hAnsi="HelveticaNeueLT Com 55 Roman"/>
                <w:sz w:val="22"/>
                <w:szCs w:val="22"/>
              </w:rPr>
              <w:t>Graflinger Str. 83</w:t>
            </w:r>
          </w:p>
          <w:p w:rsidR="00F60A82" w:rsidRPr="00F60A82" w:rsidRDefault="00F60A82" w:rsidP="00F60A82">
            <w:pPr>
              <w:spacing w:line="276" w:lineRule="auto"/>
              <w:rPr>
                <w:rFonts w:ascii="HelveticaNeueLT Com 55 Roman" w:hAnsi="HelveticaNeueLT Com 55 Roman"/>
                <w:sz w:val="22"/>
                <w:szCs w:val="22"/>
              </w:rPr>
            </w:pPr>
            <w:r w:rsidRPr="00F60A82">
              <w:rPr>
                <w:rFonts w:ascii="HelveticaNeueLT Com 55 Roman" w:hAnsi="HelveticaNeueLT Com 55 Roman"/>
                <w:sz w:val="22"/>
                <w:szCs w:val="22"/>
              </w:rPr>
              <w:t>94469 Deggendorf</w:t>
            </w:r>
          </w:p>
          <w:p w:rsidR="00CC40A4" w:rsidRPr="00F60A82" w:rsidRDefault="00F60A82" w:rsidP="00F60A82">
            <w:pPr>
              <w:pStyle w:val="EinfacherAbsatz"/>
              <w:rPr>
                <w:rFonts w:ascii="HelveticaNeueLT Com 55 Roman" w:hAnsi="HelveticaNeueLT Com 55 Roman" w:cs="HelveticaNeueLTStd-Th"/>
                <w:i/>
                <w:color w:val="auto"/>
              </w:rPr>
            </w:pPr>
            <w:r w:rsidRPr="00F60A82">
              <w:rPr>
                <w:rFonts w:ascii="HelveticaNeueLT Com 55 Roman" w:hAnsi="HelveticaNeueLT Com 55 Roman"/>
                <w:sz w:val="22"/>
                <w:szCs w:val="22"/>
              </w:rPr>
              <w:t>Tel. 0991-37316 0, Fax 0991-37316 219</w:t>
            </w:r>
          </w:p>
        </w:tc>
      </w:tr>
    </w:tbl>
    <w:p w:rsidR="0098720E" w:rsidRPr="00156A0C" w:rsidRDefault="0098720E" w:rsidP="00C33C11">
      <w:pPr>
        <w:pStyle w:val="EinfacherAbsatz"/>
        <w:rPr>
          <w:rFonts w:ascii="HelveticaNeueLT Com 55 Roman" w:hAnsi="HelveticaNeueLT Com 55 Roman" w:cs="HelveticaNeueLTStd-Th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C40A4" w:rsidTr="00024E4E">
        <w:tc>
          <w:tcPr>
            <w:tcW w:w="9056" w:type="dxa"/>
          </w:tcPr>
          <w:p w:rsidR="00CC40A4" w:rsidRDefault="00CC40A4" w:rsidP="00CC40A4">
            <w:pPr>
              <w:pStyle w:val="EinfacherAbsatz"/>
              <w:rPr>
                <w:rFonts w:ascii="HelveticaNeueLT Com 55 Roman" w:hAnsi="HelveticaNeueLT Com 55 Roman" w:cs="HelveticaNeueLTStd-Th"/>
                <w:b/>
                <w:color w:val="auto"/>
                <w:szCs w:val="28"/>
              </w:rPr>
            </w:pPr>
            <w:r w:rsidRPr="00831DFC">
              <w:rPr>
                <w:rStyle w:val="berschrift1Zchn"/>
              </w:rPr>
              <w:t>Reisebegleitung:</w:t>
            </w:r>
            <w:r>
              <w:rPr>
                <w:rFonts w:ascii="HelveticaNeueLT Com 55 Roman" w:hAnsi="HelveticaNeueLT Com 55 Roman" w:cs="HelveticaNeueLTStd-Th"/>
                <w:color w:val="auto"/>
                <w:szCs w:val="28"/>
              </w:rPr>
              <w:t xml:space="preserve"> </w:t>
            </w:r>
            <w:r w:rsidR="00BE4497">
              <w:rPr>
                <w:rFonts w:ascii="HelveticaNeueLT Com 55 Roman" w:hAnsi="HelveticaNeueLT Com 55 Roman" w:cs="HelveticaNeueLTStd-Th"/>
                <w:color w:val="auto"/>
                <w:szCs w:val="28"/>
              </w:rPr>
              <w:t>Markus Saller</w:t>
            </w:r>
          </w:p>
          <w:p w:rsidR="00CC40A4" w:rsidRPr="00156A0C" w:rsidRDefault="00CC40A4" w:rsidP="00CC40A4">
            <w:pPr>
              <w:pStyle w:val="EinfacherAbsatz"/>
              <w:rPr>
                <w:rFonts w:ascii="HelveticaNeueLT Com 55 Roman" w:hAnsi="HelveticaNeueLT Com 55 Roman" w:cs="HelveticaNeueLTStd-Th"/>
                <w:color w:val="auto"/>
                <w:szCs w:val="28"/>
              </w:rPr>
            </w:pPr>
            <w:r w:rsidRPr="00831DFC">
              <w:rPr>
                <w:rStyle w:val="berschrift1Zchn"/>
              </w:rPr>
              <w:t>Beförderung:</w:t>
            </w:r>
            <w:r>
              <w:rPr>
                <w:rFonts w:ascii="HelveticaNeueLT Com 55 Roman" w:hAnsi="HelveticaNeueLT Com 55 Roman" w:cs="HelveticaNeueLTStd-Th"/>
                <w:color w:val="auto"/>
                <w:szCs w:val="28"/>
              </w:rPr>
              <w:t xml:space="preserve"> </w:t>
            </w:r>
            <w:r w:rsidR="00831DFC">
              <w:rPr>
                <w:rFonts w:ascii="HelveticaNeueLT Com 55 Roman" w:hAnsi="HelveticaNeueLT Com 55 Roman" w:cs="HelveticaNeueLTStd-Th"/>
                <w:color w:val="auto"/>
                <w:szCs w:val="28"/>
              </w:rPr>
              <w:t>Martin Pfeffer, Schöllnach</w:t>
            </w:r>
          </w:p>
          <w:p w:rsidR="00CC40A4" w:rsidRDefault="000E7139" w:rsidP="00CC40A4">
            <w:pPr>
              <w:pStyle w:val="EinfacherAbsatz"/>
              <w:rPr>
                <w:ins w:id="1" w:author="Stefanie Mack" w:date="2016-05-13T09:01:00Z"/>
                <w:rFonts w:ascii="HelveticaNeueLT Com 55 Roman" w:hAnsi="HelveticaNeueLT Com 55 Roman" w:cs="HelveticaNeueLTStd-Th"/>
                <w:szCs w:val="28"/>
              </w:rPr>
            </w:pPr>
            <w:r w:rsidRPr="00831DFC">
              <w:rPr>
                <w:rStyle w:val="berschrift1Zchn"/>
                <w:noProof/>
              </w:rPr>
              <w:drawing>
                <wp:anchor distT="0" distB="0" distL="114300" distR="114300" simplePos="0" relativeHeight="251659776" behindDoc="1" locked="0" layoutInCell="1" allowOverlap="1" wp14:anchorId="68A03B57" wp14:editId="661169F8">
                  <wp:simplePos x="0" y="0"/>
                  <wp:positionH relativeFrom="column">
                    <wp:posOffset>4534535</wp:posOffset>
                  </wp:positionH>
                  <wp:positionV relativeFrom="paragraph">
                    <wp:posOffset>289560</wp:posOffset>
                  </wp:positionV>
                  <wp:extent cx="1030605" cy="30480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1161" y="20250"/>
                      <wp:lineTo x="21161" y="0"/>
                      <wp:lineTo x="0" y="0"/>
                    </wp:wrapPolygon>
                  </wp:wrapThrough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40A4" w:rsidRPr="00831DFC">
              <w:rPr>
                <w:rStyle w:val="berschrift1Zchn"/>
              </w:rPr>
              <w:t>Pädagogische Konzeption:</w:t>
            </w:r>
            <w:r w:rsidR="00CC40A4" w:rsidRPr="00156A0C">
              <w:rPr>
                <w:rFonts w:ascii="HelveticaNeueLT Com 55 Roman" w:hAnsi="HelveticaNeueLT Com 55 Roman" w:cs="HelveticaNeueLTStd-Th"/>
                <w:szCs w:val="28"/>
              </w:rPr>
              <w:t xml:space="preserve"> BBV-Bildungswerk</w:t>
            </w:r>
            <w:ins w:id="2" w:author="Stefanie Mack" w:date="2016-05-13T09:01:00Z">
              <w:r w:rsidR="006F12F4">
                <w:rPr>
                  <w:rFonts w:ascii="HelveticaNeueLT Com 55 Roman" w:hAnsi="HelveticaNeueLT Com 55 Roman" w:cs="HelveticaNeueLTStd-Th"/>
                  <w:szCs w:val="28"/>
                </w:rPr>
                <w:t xml:space="preserve"> </w:t>
              </w:r>
            </w:ins>
            <w:r w:rsidR="00F60A82">
              <w:rPr>
                <w:rFonts w:ascii="HelveticaNeueLT Com 55 Roman" w:hAnsi="HelveticaNeueLT Com 55 Roman" w:cs="HelveticaNeueLTStd-Th"/>
                <w:szCs w:val="28"/>
              </w:rPr>
              <w:t xml:space="preserve">im Bezirk </w:t>
            </w:r>
            <w:proofErr w:type="spellStart"/>
            <w:r w:rsidR="00F60A82">
              <w:rPr>
                <w:rFonts w:ascii="HelveticaNeueLT Com 55 Roman" w:hAnsi="HelveticaNeueLT Com 55 Roman" w:cs="HelveticaNeueLTStd-Th"/>
                <w:szCs w:val="28"/>
              </w:rPr>
              <w:t>Ndby</w:t>
            </w:r>
            <w:proofErr w:type="spellEnd"/>
            <w:r w:rsidR="00F60A82">
              <w:rPr>
                <w:rFonts w:ascii="HelveticaNeueLT Com 55 Roman" w:hAnsi="HelveticaNeueLT Com 55 Roman" w:cs="HelveticaNeueLTStd-Th"/>
                <w:szCs w:val="28"/>
              </w:rPr>
              <w:t>.</w:t>
            </w:r>
          </w:p>
          <w:p w:rsidR="00CC40A4" w:rsidRDefault="00CC40A4" w:rsidP="0079061E">
            <w:pPr>
              <w:pStyle w:val="EinfacherAbsatz"/>
              <w:rPr>
                <w:rFonts w:ascii="HelveticaNeueLT Com 55 Roman" w:hAnsi="HelveticaNeueLT Com 55 Roman" w:cs="HelveticaNeueLTStd-Th"/>
                <w:color w:val="auto"/>
                <w:sz w:val="28"/>
                <w:szCs w:val="28"/>
              </w:rPr>
            </w:pPr>
          </w:p>
        </w:tc>
      </w:tr>
    </w:tbl>
    <w:p w:rsidR="006A30B9" w:rsidRDefault="00BA5565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  <w:r w:rsidRPr="000E7139">
        <w:rPr>
          <w:rFonts w:ascii="HelveticaNeueLT Com 55 Roman" w:hAnsi="HelveticaNeueLT Com 55 Roman" w:cs="HelveticaNeueLTStd-Th"/>
          <w:noProof/>
          <w:color w:val="DEA726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242E51B7" wp14:editId="20019786">
            <wp:simplePos x="0" y="0"/>
            <wp:positionH relativeFrom="column">
              <wp:posOffset>1990725</wp:posOffset>
            </wp:positionH>
            <wp:positionV relativeFrom="paragraph">
              <wp:posOffset>111125</wp:posOffset>
            </wp:positionV>
            <wp:extent cx="1771650" cy="1643029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43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BA5565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65920" behindDoc="0" locked="0" layoutInCell="1" allowOverlap="1" wp14:anchorId="764E6A98" wp14:editId="395C50D7">
            <wp:simplePos x="0" y="0"/>
            <wp:positionH relativeFrom="column">
              <wp:posOffset>4605020</wp:posOffset>
            </wp:positionH>
            <wp:positionV relativeFrom="paragraph">
              <wp:posOffset>529590</wp:posOffset>
            </wp:positionV>
            <wp:extent cx="1202055" cy="466446"/>
            <wp:effectExtent l="0" t="0" r="0" b="0"/>
            <wp:wrapNone/>
            <wp:docPr id="8" name="Bild 24" descr="Beschreibung: Touristik_4c_qu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4" descr="Beschreibung: Touristik_4c_qu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6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0B9" w:rsidRDefault="00BA5565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2148DB0F" wp14:editId="0308958F">
                <wp:simplePos x="0" y="0"/>
                <wp:positionH relativeFrom="page">
                  <wp:posOffset>212090</wp:posOffset>
                </wp:positionH>
                <wp:positionV relativeFrom="page">
                  <wp:posOffset>67310</wp:posOffset>
                </wp:positionV>
                <wp:extent cx="7315200" cy="1215391"/>
                <wp:effectExtent l="0" t="0" r="0" b="1270"/>
                <wp:wrapNone/>
                <wp:docPr id="15" name="Gruppe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6" name="Rechteck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 17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412AA0F5" id="Gruppe 149" o:spid="_x0000_s1026" style="position:absolute;margin-left:16.7pt;margin-top:5.3pt;width:8in;height:95.7pt;z-index:251677184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">
                <v:shape id="Rechtec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" path="m,l7312660,r,1129665l3619500,733425,,1091565,,xe" fillcolor="#4f81bd [3204]" stroked="f" strokeweight="2pt">
                  <v:path arrowok="t" o:connecttype="custom" o:connectlocs="0,0;7315200,0;7315200,1130373;3620757,733885;0,1092249;0,0" o:connectangles="0,0,0,0,0,0"/>
                </v:shape>
                <v:rect id="Rechteck 17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" stroked="f" strokeweight="2pt">
                  <v:fill r:id="rId9" o:title="" recolor="t" rotate="t" type="frame"/>
                </v:rect>
                <w10:wrap anchorx="page" anchory="page"/>
              </v:group>
            </w:pict>
          </mc:Fallback>
        </mc:AlternateContent>
      </w: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6A30B9">
      <w:bookmarkStart w:id="3" w:name="_Hlk207102131"/>
    </w:p>
    <w:p w:rsidR="006A30B9" w:rsidRDefault="006A30B9" w:rsidP="006A30B9">
      <w:pPr>
        <w:jc w:val="both"/>
        <w:rPr>
          <w:rFonts w:cs="HelveticaNeueLTStd-Th"/>
          <w:i/>
          <w:sz w:val="32"/>
          <w:szCs w:val="32"/>
          <w:u w:val="single"/>
        </w:rPr>
      </w:pPr>
    </w:p>
    <w:p w:rsidR="006A30B9" w:rsidRPr="00831DFC" w:rsidRDefault="006A30B9" w:rsidP="00831DFC">
      <w:pPr>
        <w:pStyle w:val="IntensivesZitat"/>
        <w:rPr>
          <w:sz w:val="44"/>
          <w:szCs w:val="44"/>
        </w:rPr>
      </w:pPr>
      <w:r w:rsidRPr="00831DFC">
        <w:rPr>
          <w:sz w:val="44"/>
          <w:szCs w:val="44"/>
        </w:rPr>
        <w:t>Beiblatt zur Überweisung:</w:t>
      </w:r>
    </w:p>
    <w:p w:rsidR="006A30B9" w:rsidRDefault="006A30B9" w:rsidP="006A30B9">
      <w:pPr>
        <w:jc w:val="both"/>
        <w:rPr>
          <w:rFonts w:cs="HelveticaNeueLTStd-Th"/>
          <w:i/>
          <w:sz w:val="32"/>
          <w:szCs w:val="32"/>
        </w:rPr>
      </w:pPr>
    </w:p>
    <w:p w:rsidR="006A30B9" w:rsidRPr="00B813B8" w:rsidRDefault="006A30B9" w:rsidP="006A30B9">
      <w:pPr>
        <w:jc w:val="both"/>
        <w:rPr>
          <w:rFonts w:cs="HelveticaNeueLTStd-Th"/>
          <w:i/>
          <w:sz w:val="28"/>
          <w:szCs w:val="28"/>
        </w:rPr>
      </w:pPr>
      <w:r w:rsidRPr="00B813B8">
        <w:rPr>
          <w:rFonts w:cs="HelveticaNeueLTStd-Th"/>
          <w:i/>
          <w:sz w:val="28"/>
          <w:szCs w:val="28"/>
        </w:rPr>
        <w:t>Liebe Teilnehmer,</w:t>
      </w:r>
    </w:p>
    <w:p w:rsidR="006A30B9" w:rsidRPr="00B813B8" w:rsidRDefault="006A30B9" w:rsidP="006A30B9">
      <w:pPr>
        <w:jc w:val="both"/>
        <w:rPr>
          <w:rFonts w:cs="HelveticaNeueLTStd-Th"/>
          <w:i/>
          <w:sz w:val="28"/>
          <w:szCs w:val="28"/>
        </w:rPr>
      </w:pPr>
    </w:p>
    <w:p w:rsidR="006A30B9" w:rsidRPr="00B813B8" w:rsidRDefault="006A30B9" w:rsidP="006A30B9">
      <w:pPr>
        <w:jc w:val="both"/>
        <w:rPr>
          <w:rFonts w:cs="HelveticaNeueLTStd-Th"/>
          <w:i/>
          <w:sz w:val="28"/>
          <w:szCs w:val="28"/>
        </w:rPr>
      </w:pPr>
      <w:r w:rsidRPr="00B813B8">
        <w:rPr>
          <w:rFonts w:cs="HelveticaNeueLTStd-Th"/>
          <w:i/>
          <w:sz w:val="28"/>
          <w:szCs w:val="28"/>
        </w:rPr>
        <w:t xml:space="preserve">wir freuen uns, dass Sie an </w:t>
      </w:r>
      <w:r>
        <w:rPr>
          <w:rFonts w:cs="HelveticaNeueLTStd-Th"/>
          <w:i/>
          <w:sz w:val="28"/>
          <w:szCs w:val="28"/>
        </w:rPr>
        <w:t xml:space="preserve">der Fahrt nach </w:t>
      </w:r>
      <w:r w:rsidR="00831DFC">
        <w:rPr>
          <w:rFonts w:cs="HelveticaNeueLTStd-Th"/>
          <w:i/>
          <w:sz w:val="28"/>
          <w:szCs w:val="28"/>
        </w:rPr>
        <w:t>Marktoberdorf</w:t>
      </w:r>
      <w:r>
        <w:rPr>
          <w:rFonts w:cs="HelveticaNeueLTStd-Th"/>
          <w:i/>
          <w:sz w:val="28"/>
          <w:szCs w:val="28"/>
        </w:rPr>
        <w:t xml:space="preserve"> </w:t>
      </w:r>
      <w:r w:rsidRPr="00B813B8">
        <w:rPr>
          <w:rFonts w:cs="HelveticaNeueLTStd-Th"/>
          <w:i/>
          <w:sz w:val="28"/>
          <w:szCs w:val="28"/>
        </w:rPr>
        <w:t>teilnehmen. Wir bitte</w:t>
      </w:r>
      <w:r>
        <w:rPr>
          <w:rFonts w:cs="HelveticaNeueLTStd-Th"/>
          <w:i/>
          <w:sz w:val="28"/>
          <w:szCs w:val="28"/>
        </w:rPr>
        <w:t>n</w:t>
      </w:r>
      <w:r w:rsidRPr="00B813B8">
        <w:rPr>
          <w:rFonts w:cs="HelveticaNeueLTStd-Th"/>
          <w:i/>
          <w:sz w:val="28"/>
          <w:szCs w:val="28"/>
        </w:rPr>
        <w:t xml:space="preserve"> Sie den Betrag in Höhe von </w:t>
      </w:r>
      <w:r w:rsidR="00831DFC">
        <w:rPr>
          <w:rFonts w:cs="HelveticaNeueLTStd-Th"/>
          <w:i/>
          <w:sz w:val="28"/>
          <w:szCs w:val="28"/>
        </w:rPr>
        <w:t>65,00</w:t>
      </w:r>
      <w:r w:rsidRPr="00B813B8">
        <w:rPr>
          <w:rFonts w:cs="HelveticaNeueLTStd-Th"/>
          <w:i/>
          <w:sz w:val="28"/>
          <w:szCs w:val="28"/>
        </w:rPr>
        <w:t xml:space="preserve"> €</w:t>
      </w:r>
      <w:r w:rsidR="00831DFC">
        <w:rPr>
          <w:rFonts w:cs="HelveticaNeueLTStd-Th"/>
          <w:i/>
          <w:sz w:val="28"/>
          <w:szCs w:val="28"/>
        </w:rPr>
        <w:t xml:space="preserve"> oder 75,00 €</w:t>
      </w:r>
      <w:r w:rsidRPr="00B813B8">
        <w:rPr>
          <w:rFonts w:cs="HelveticaNeueLTStd-Th"/>
          <w:i/>
          <w:sz w:val="28"/>
          <w:szCs w:val="28"/>
        </w:rPr>
        <w:t xml:space="preserve"> an folgende Bankverbindung zu überweisen:</w:t>
      </w:r>
    </w:p>
    <w:p w:rsidR="006A30B9" w:rsidRDefault="006A30B9" w:rsidP="006A30B9">
      <w:pPr>
        <w:jc w:val="both"/>
        <w:rPr>
          <w:rFonts w:cs="HelveticaNeueLTStd-Th"/>
          <w:i/>
          <w:sz w:val="32"/>
          <w:szCs w:val="32"/>
        </w:rPr>
      </w:pPr>
    </w:p>
    <w:p w:rsidR="006A30B9" w:rsidRPr="00E81028" w:rsidRDefault="006A30B9" w:rsidP="006A30B9">
      <w:pPr>
        <w:jc w:val="both"/>
        <w:rPr>
          <w:rFonts w:cs="HelveticaNeueLTStd-Th"/>
          <w:b/>
          <w:i/>
          <w:sz w:val="32"/>
          <w:szCs w:val="32"/>
        </w:rPr>
      </w:pPr>
      <w:r w:rsidRPr="00E81028">
        <w:rPr>
          <w:rFonts w:cs="HelveticaNeueLTStd-Th"/>
          <w:b/>
          <w:i/>
          <w:sz w:val="32"/>
          <w:szCs w:val="32"/>
        </w:rPr>
        <w:t>BBV-Touristik</w:t>
      </w:r>
    </w:p>
    <w:p w:rsidR="006A30B9" w:rsidRPr="00B26660" w:rsidRDefault="006A30B9" w:rsidP="006A30B9">
      <w:pPr>
        <w:jc w:val="both"/>
        <w:rPr>
          <w:rFonts w:cs="HelveticaNeueLTStd-Th"/>
          <w:b/>
          <w:i/>
          <w:sz w:val="32"/>
          <w:szCs w:val="32"/>
        </w:rPr>
      </w:pPr>
      <w:r w:rsidRPr="00B26660">
        <w:rPr>
          <w:rFonts w:cs="HelveticaNeueLTStd-Th"/>
          <w:b/>
          <w:i/>
          <w:sz w:val="32"/>
          <w:szCs w:val="32"/>
        </w:rPr>
        <w:t>IBAN: DE29 7016 0000 0000 1532 42</w:t>
      </w:r>
    </w:p>
    <w:p w:rsidR="006A30B9" w:rsidRPr="00B26660" w:rsidRDefault="006A30B9" w:rsidP="006A30B9">
      <w:pPr>
        <w:jc w:val="both"/>
        <w:rPr>
          <w:rFonts w:cs="HelveticaNeueLTStd-Th"/>
          <w:b/>
          <w:i/>
          <w:sz w:val="32"/>
          <w:szCs w:val="32"/>
        </w:rPr>
      </w:pPr>
      <w:r w:rsidRPr="00B26660">
        <w:rPr>
          <w:rFonts w:cs="HelveticaNeueLTStd-Th"/>
          <w:b/>
          <w:i/>
          <w:sz w:val="32"/>
          <w:szCs w:val="32"/>
        </w:rPr>
        <w:t>BIC: GENODEFF701</w:t>
      </w:r>
    </w:p>
    <w:p w:rsidR="006A30B9" w:rsidRDefault="006A30B9" w:rsidP="006A30B9">
      <w:pPr>
        <w:jc w:val="both"/>
        <w:rPr>
          <w:rFonts w:cs="HelveticaNeueLTStd-Th"/>
          <w:i/>
          <w:sz w:val="32"/>
          <w:szCs w:val="32"/>
        </w:rPr>
      </w:pPr>
    </w:p>
    <w:p w:rsidR="006A30B9" w:rsidRPr="00B813B8" w:rsidRDefault="006A30B9" w:rsidP="000E7139">
      <w:pPr>
        <w:jc w:val="both"/>
        <w:rPr>
          <w:rFonts w:cs="HelveticaNeueLTStd-Th"/>
          <w:i/>
          <w:sz w:val="28"/>
          <w:szCs w:val="28"/>
        </w:rPr>
      </w:pPr>
      <w:r w:rsidRPr="00B813B8">
        <w:rPr>
          <w:rFonts w:cs="HelveticaNeueLTStd-Th"/>
          <w:i/>
          <w:sz w:val="28"/>
          <w:szCs w:val="28"/>
        </w:rPr>
        <w:t>Als Verwendungszweck geben Sie bitte die Reisenummer mit Ihren Namen an.</w:t>
      </w:r>
    </w:p>
    <w:p w:rsidR="006A30B9" w:rsidRDefault="006A30B9" w:rsidP="000E7139">
      <w:pPr>
        <w:jc w:val="both"/>
        <w:rPr>
          <w:rFonts w:cs="HelveticaNeueLTStd-Th"/>
          <w:i/>
          <w:sz w:val="32"/>
          <w:szCs w:val="32"/>
        </w:rPr>
      </w:pPr>
      <w:r>
        <w:rPr>
          <w:rFonts w:cs="HelveticaNeueLTStd-Th"/>
          <w:i/>
          <w:sz w:val="32"/>
          <w:szCs w:val="32"/>
        </w:rPr>
        <w:t>Verwendungszweck:</w:t>
      </w:r>
      <w:r w:rsidR="00B304C6">
        <w:rPr>
          <w:rFonts w:cs="HelveticaNeueLTStd-Th"/>
          <w:i/>
          <w:sz w:val="32"/>
          <w:szCs w:val="32"/>
        </w:rPr>
        <w:t xml:space="preserve"> </w:t>
      </w:r>
      <w:r w:rsidR="00B304C6" w:rsidRPr="00B304C6">
        <w:rPr>
          <w:rFonts w:cs="HelveticaNeueLTStd-Th"/>
          <w:b/>
          <w:i/>
          <w:sz w:val="32"/>
          <w:szCs w:val="32"/>
        </w:rPr>
        <w:t>245658</w:t>
      </w:r>
      <w:r w:rsidR="00B304C6">
        <w:rPr>
          <w:rFonts w:cs="HelveticaNeueLTStd-Th"/>
          <w:b/>
          <w:i/>
          <w:sz w:val="32"/>
          <w:szCs w:val="32"/>
        </w:rPr>
        <w:t xml:space="preserve"> </w:t>
      </w:r>
      <w:r w:rsidRPr="00B26660">
        <w:rPr>
          <w:rFonts w:cs="HelveticaNeueLTStd-Th"/>
          <w:b/>
          <w:i/>
          <w:sz w:val="32"/>
          <w:szCs w:val="32"/>
        </w:rPr>
        <w:t>Vorname, Nachname</w:t>
      </w:r>
      <w:r w:rsidRPr="00B26660">
        <w:rPr>
          <w:rFonts w:cs="HelveticaNeueLTStd-Th"/>
          <w:b/>
          <w:i/>
          <w:sz w:val="32"/>
          <w:szCs w:val="32"/>
        </w:rPr>
        <w:br/>
      </w:r>
    </w:p>
    <w:p w:rsidR="006A30B9" w:rsidRDefault="006A30B9" w:rsidP="006A30B9">
      <w:pPr>
        <w:jc w:val="both"/>
        <w:rPr>
          <w:rFonts w:cs="HelveticaNeueLTStd-Th"/>
          <w:i/>
          <w:sz w:val="28"/>
          <w:szCs w:val="28"/>
        </w:rPr>
      </w:pPr>
      <w:r w:rsidRPr="00B813B8">
        <w:rPr>
          <w:rFonts w:cs="HelveticaNeueLTStd-Th"/>
          <w:i/>
          <w:sz w:val="28"/>
          <w:szCs w:val="28"/>
        </w:rPr>
        <w:t>Wenn möglich überweisen Sie den Betrag direkt nach der Anmeldung</w:t>
      </w:r>
      <w:r>
        <w:rPr>
          <w:rFonts w:cs="HelveticaNeueLTStd-Th"/>
          <w:i/>
          <w:sz w:val="28"/>
          <w:szCs w:val="28"/>
        </w:rPr>
        <w:t xml:space="preserve"> bei uns.</w:t>
      </w:r>
    </w:p>
    <w:bookmarkEnd w:id="3"/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0E713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  <w:r w:rsidRPr="000E7139">
        <w:rPr>
          <w:rFonts w:ascii="HelveticaNeueLT Com 55 Roman" w:hAnsi="HelveticaNeueLT Com 55 Roman" w:cs="HelveticaNeueLTStd-Th"/>
          <w:noProof/>
          <w:color w:val="DEA726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242E51B7" wp14:editId="20019786">
            <wp:simplePos x="0" y="0"/>
            <wp:positionH relativeFrom="column">
              <wp:posOffset>2057400</wp:posOffset>
            </wp:positionH>
            <wp:positionV relativeFrom="paragraph">
              <wp:posOffset>115570</wp:posOffset>
            </wp:positionV>
            <wp:extent cx="1771650" cy="1643029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43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6A30B9" w:rsidRDefault="006A30B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</w:p>
    <w:p w:rsidR="00083C87" w:rsidRDefault="000E7139" w:rsidP="00AC61A4">
      <w:pPr>
        <w:pStyle w:val="EinfacherAbsatz"/>
        <w:rPr>
          <w:rFonts w:ascii="HelveticaNeueLT Com 55 Roman" w:hAnsi="HelveticaNeueLT Com 55 Roman" w:cs="HelveticaNeueLTStd-Th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5F39633C" wp14:editId="37A0F0CE">
            <wp:simplePos x="0" y="0"/>
            <wp:positionH relativeFrom="margin">
              <wp:posOffset>4681855</wp:posOffset>
            </wp:positionH>
            <wp:positionV relativeFrom="paragraph">
              <wp:posOffset>2000885</wp:posOffset>
            </wp:positionV>
            <wp:extent cx="1225685" cy="475615"/>
            <wp:effectExtent l="0" t="0" r="0" b="635"/>
            <wp:wrapNone/>
            <wp:docPr id="5" name="Bild 24" descr="Beschreibung: Touristik_4c_qu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4" descr="Beschreibung: Touristik_4c_qu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68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3C87" w:rsidSect="00451A23">
      <w:footerReference w:type="default" r:id="rId14"/>
      <w:type w:val="continuous"/>
      <w:pgSz w:w="11900" w:h="16840"/>
      <w:pgMar w:top="127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108" w:rsidRDefault="00252108">
      <w:r>
        <w:separator/>
      </w:r>
    </w:p>
  </w:endnote>
  <w:endnote w:type="continuationSeparator" w:id="0">
    <w:p w:rsidR="00252108" w:rsidRDefault="0025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 Com 55 Roman">
    <w:panose1 w:val="020B0604020202020204"/>
    <w:charset w:val="00"/>
    <w:family w:val="swiss"/>
    <w:pitch w:val="variable"/>
    <w:sig w:usb0="800000AF" w:usb1="10002042" w:usb2="00000000" w:usb3="00000000" w:csb0="0000009B" w:csb1="00000000"/>
  </w:font>
  <w:font w:name="HelveticaNeueLTStd-Th">
    <w:altName w:val="HelveticaNeueLT Std Thi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AF" w:usb1="10002042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C11" w:rsidRDefault="00781A9A" w:rsidP="00F91BBC">
    <w:pPr>
      <w:pStyle w:val="Fuzeile"/>
      <w:jc w:val="right"/>
      <w:rPr>
        <w:rFonts w:ascii="Helvetica" w:hAnsi="Helvetica" w:cs="Helvetica"/>
        <w:lang w:eastAsia="de-DE"/>
      </w:rPr>
    </w:pPr>
    <w:r>
      <w:rPr>
        <w:rFonts w:ascii="Helvetica" w:hAnsi="Helvetica" w:cs="Helvetica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C0953A" wp14:editId="4029BC9E">
              <wp:simplePos x="0" y="0"/>
              <wp:positionH relativeFrom="column">
                <wp:posOffset>-904875</wp:posOffset>
              </wp:positionH>
              <wp:positionV relativeFrom="paragraph">
                <wp:posOffset>299720</wp:posOffset>
              </wp:positionV>
              <wp:extent cx="7569200" cy="0"/>
              <wp:effectExtent l="0" t="0" r="1270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9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D6627D" id="Gerade Verbindung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23.6pt" to="524.7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" strokecolor="#f68c36 [3049]"/>
          </w:pict>
        </mc:Fallback>
      </mc:AlternateContent>
    </w:r>
    <w:r w:rsidR="00D933EF">
      <w:rPr>
        <w:rFonts w:ascii="Helvetica" w:hAnsi="Helvetica" w:cs="Helvetica"/>
        <w:lang w:eastAsia="de-DE"/>
      </w:rPr>
      <w:t xml:space="preserve"> </w:t>
    </w:r>
    <w:r w:rsidR="00645F46">
      <w:rPr>
        <w:rFonts w:ascii="Helvetica" w:hAnsi="Helvetica" w:cs="Helvetica"/>
        <w:lang w:eastAsia="de-DE"/>
      </w:rPr>
      <w:br/>
    </w:r>
  </w:p>
  <w:p w:rsidR="00645F46" w:rsidRPr="00083C87" w:rsidRDefault="00D933EF" w:rsidP="00D933EF">
    <w:pPr>
      <w:pStyle w:val="Fuzeile"/>
    </w:pPr>
    <w:r w:rsidRPr="00083C87">
      <w:rPr>
        <w:rFonts w:ascii="Helvetica" w:hAnsi="Helvetica" w:cs="Helvetica"/>
        <w:b/>
        <w:lang w:eastAsia="de-DE"/>
      </w:rPr>
      <w:t>Reiseveranstalter</w:t>
    </w:r>
    <w:r w:rsidR="006F12F4">
      <w:rPr>
        <w:rFonts w:ascii="Helvetica" w:hAnsi="Helvetica" w:cs="Helvetica"/>
        <w:b/>
        <w:lang w:eastAsia="de-DE"/>
      </w:rPr>
      <w:t>in</w:t>
    </w:r>
    <w:r w:rsidRPr="00083C87">
      <w:rPr>
        <w:rFonts w:ascii="Helvetica" w:hAnsi="Helvetica" w:cs="Helvetica"/>
        <w:b/>
        <w:lang w:eastAsia="de-DE"/>
      </w:rPr>
      <w:t>:</w:t>
    </w:r>
    <w:r w:rsidRPr="00083C87">
      <w:rPr>
        <w:rFonts w:ascii="Helvetica" w:hAnsi="Helvetica" w:cs="Helvetica"/>
        <w:lang w:eastAsia="de-DE"/>
      </w:rPr>
      <w:t xml:space="preserve"> </w:t>
    </w:r>
    <w:r w:rsidRPr="00083C87">
      <w:rPr>
        <w:rFonts w:ascii="Helvetica" w:hAnsi="Helvetica" w:cs="Helvetica"/>
        <w:b/>
        <w:lang w:eastAsia="de-DE"/>
      </w:rPr>
      <w:t>BBV Touristik</w:t>
    </w:r>
    <w:r w:rsidRPr="00083C87">
      <w:rPr>
        <w:rFonts w:ascii="Helvetica" w:hAnsi="Helvetica" w:cs="Helvetica"/>
        <w:lang w:eastAsia="de-DE"/>
      </w:rPr>
      <w:t xml:space="preserve"> GmbH, München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108" w:rsidRDefault="00252108">
      <w:r>
        <w:separator/>
      </w:r>
    </w:p>
  </w:footnote>
  <w:footnote w:type="continuationSeparator" w:id="0">
    <w:p w:rsidR="00252108" w:rsidRDefault="0025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60A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6764C"/>
    <w:multiLevelType w:val="hybridMultilevel"/>
    <w:tmpl w:val="02946250"/>
    <w:lvl w:ilvl="0" w:tplc="0407000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2" w15:restartNumberingAfterBreak="0">
    <w:nsid w:val="0CFA0103"/>
    <w:multiLevelType w:val="hybridMultilevel"/>
    <w:tmpl w:val="2EFE1FBE"/>
    <w:lvl w:ilvl="0" w:tplc="436A88CC">
      <w:start w:val="1"/>
      <w:numFmt w:val="bullet"/>
      <w:pStyle w:val="Reisenbersich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F5623"/>
    <w:multiLevelType w:val="hybridMultilevel"/>
    <w:tmpl w:val="AEEC09F4"/>
    <w:lvl w:ilvl="0" w:tplc="0407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61F3FEB"/>
    <w:multiLevelType w:val="hybridMultilevel"/>
    <w:tmpl w:val="BC70BCEC"/>
    <w:lvl w:ilvl="0" w:tplc="0407000F">
      <w:start w:val="1"/>
      <w:numFmt w:val="decimal"/>
      <w:lvlText w:val="%1."/>
      <w:lvlJc w:val="left"/>
      <w:pPr>
        <w:ind w:left="827" w:hanging="360"/>
      </w:pPr>
    </w:lvl>
    <w:lvl w:ilvl="1" w:tplc="04070019" w:tentative="1">
      <w:start w:val="1"/>
      <w:numFmt w:val="lowerLetter"/>
      <w:lvlText w:val="%2."/>
      <w:lvlJc w:val="left"/>
      <w:pPr>
        <w:ind w:left="1547" w:hanging="360"/>
      </w:pPr>
    </w:lvl>
    <w:lvl w:ilvl="2" w:tplc="0407001B" w:tentative="1">
      <w:start w:val="1"/>
      <w:numFmt w:val="lowerRoman"/>
      <w:lvlText w:val="%3."/>
      <w:lvlJc w:val="right"/>
      <w:pPr>
        <w:ind w:left="2267" w:hanging="180"/>
      </w:pPr>
    </w:lvl>
    <w:lvl w:ilvl="3" w:tplc="0407000F" w:tentative="1">
      <w:start w:val="1"/>
      <w:numFmt w:val="decimal"/>
      <w:lvlText w:val="%4."/>
      <w:lvlJc w:val="left"/>
      <w:pPr>
        <w:ind w:left="2987" w:hanging="360"/>
      </w:pPr>
    </w:lvl>
    <w:lvl w:ilvl="4" w:tplc="04070019" w:tentative="1">
      <w:start w:val="1"/>
      <w:numFmt w:val="lowerLetter"/>
      <w:lvlText w:val="%5."/>
      <w:lvlJc w:val="left"/>
      <w:pPr>
        <w:ind w:left="3707" w:hanging="360"/>
      </w:pPr>
    </w:lvl>
    <w:lvl w:ilvl="5" w:tplc="0407001B" w:tentative="1">
      <w:start w:val="1"/>
      <w:numFmt w:val="lowerRoman"/>
      <w:lvlText w:val="%6."/>
      <w:lvlJc w:val="right"/>
      <w:pPr>
        <w:ind w:left="4427" w:hanging="180"/>
      </w:pPr>
    </w:lvl>
    <w:lvl w:ilvl="6" w:tplc="0407000F" w:tentative="1">
      <w:start w:val="1"/>
      <w:numFmt w:val="decimal"/>
      <w:lvlText w:val="%7."/>
      <w:lvlJc w:val="left"/>
      <w:pPr>
        <w:ind w:left="5147" w:hanging="360"/>
      </w:pPr>
    </w:lvl>
    <w:lvl w:ilvl="7" w:tplc="04070019" w:tentative="1">
      <w:start w:val="1"/>
      <w:numFmt w:val="lowerLetter"/>
      <w:lvlText w:val="%8."/>
      <w:lvlJc w:val="left"/>
      <w:pPr>
        <w:ind w:left="5867" w:hanging="360"/>
      </w:pPr>
    </w:lvl>
    <w:lvl w:ilvl="8" w:tplc="0407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40B93F2B"/>
    <w:multiLevelType w:val="hybridMultilevel"/>
    <w:tmpl w:val="33082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3C"/>
    <w:rsid w:val="00002F87"/>
    <w:rsid w:val="00010C89"/>
    <w:rsid w:val="00013D08"/>
    <w:rsid w:val="00024E4E"/>
    <w:rsid w:val="00035E74"/>
    <w:rsid w:val="00040B27"/>
    <w:rsid w:val="00077BA2"/>
    <w:rsid w:val="00083C87"/>
    <w:rsid w:val="000A4403"/>
    <w:rsid w:val="000D1DC2"/>
    <w:rsid w:val="000E7139"/>
    <w:rsid w:val="000F6D76"/>
    <w:rsid w:val="0011561E"/>
    <w:rsid w:val="00130F85"/>
    <w:rsid w:val="00156A0C"/>
    <w:rsid w:val="00186F9B"/>
    <w:rsid w:val="001A2CD1"/>
    <w:rsid w:val="001A5518"/>
    <w:rsid w:val="001B3110"/>
    <w:rsid w:val="001C747C"/>
    <w:rsid w:val="001E152D"/>
    <w:rsid w:val="00212B2C"/>
    <w:rsid w:val="002442E8"/>
    <w:rsid w:val="0024726D"/>
    <w:rsid w:val="00252108"/>
    <w:rsid w:val="002712C3"/>
    <w:rsid w:val="002811F1"/>
    <w:rsid w:val="0031163F"/>
    <w:rsid w:val="003132B1"/>
    <w:rsid w:val="00316A93"/>
    <w:rsid w:val="00386303"/>
    <w:rsid w:val="003D52F8"/>
    <w:rsid w:val="0043319D"/>
    <w:rsid w:val="00451A23"/>
    <w:rsid w:val="004842C1"/>
    <w:rsid w:val="004A345A"/>
    <w:rsid w:val="004B6D3C"/>
    <w:rsid w:val="004E7238"/>
    <w:rsid w:val="005275EF"/>
    <w:rsid w:val="0059134A"/>
    <w:rsid w:val="005B7967"/>
    <w:rsid w:val="005E71F9"/>
    <w:rsid w:val="006021B3"/>
    <w:rsid w:val="006158D0"/>
    <w:rsid w:val="00635429"/>
    <w:rsid w:val="00645F46"/>
    <w:rsid w:val="00660525"/>
    <w:rsid w:val="00671C56"/>
    <w:rsid w:val="00682369"/>
    <w:rsid w:val="00697371"/>
    <w:rsid w:val="006A2EE3"/>
    <w:rsid w:val="006A30B9"/>
    <w:rsid w:val="006E1070"/>
    <w:rsid w:val="006E2353"/>
    <w:rsid w:val="006F12F4"/>
    <w:rsid w:val="00716477"/>
    <w:rsid w:val="00781A9A"/>
    <w:rsid w:val="0079061E"/>
    <w:rsid w:val="008130E4"/>
    <w:rsid w:val="00813B3C"/>
    <w:rsid w:val="00831DFC"/>
    <w:rsid w:val="008449EB"/>
    <w:rsid w:val="008475D4"/>
    <w:rsid w:val="00856286"/>
    <w:rsid w:val="008D0032"/>
    <w:rsid w:val="008E090E"/>
    <w:rsid w:val="00906D43"/>
    <w:rsid w:val="00915D0F"/>
    <w:rsid w:val="00921F33"/>
    <w:rsid w:val="00930F2A"/>
    <w:rsid w:val="009668C0"/>
    <w:rsid w:val="00973989"/>
    <w:rsid w:val="00975F4E"/>
    <w:rsid w:val="0098720E"/>
    <w:rsid w:val="0099503F"/>
    <w:rsid w:val="00A20900"/>
    <w:rsid w:val="00A248A0"/>
    <w:rsid w:val="00A46A14"/>
    <w:rsid w:val="00A81800"/>
    <w:rsid w:val="00AA42F4"/>
    <w:rsid w:val="00AB37BE"/>
    <w:rsid w:val="00AB7CAE"/>
    <w:rsid w:val="00AC61A4"/>
    <w:rsid w:val="00AE36EE"/>
    <w:rsid w:val="00B304C6"/>
    <w:rsid w:val="00B32B8A"/>
    <w:rsid w:val="00B56829"/>
    <w:rsid w:val="00B758A5"/>
    <w:rsid w:val="00BA5565"/>
    <w:rsid w:val="00BB315D"/>
    <w:rsid w:val="00BB3893"/>
    <w:rsid w:val="00BC007C"/>
    <w:rsid w:val="00BE3257"/>
    <w:rsid w:val="00BE4497"/>
    <w:rsid w:val="00C33C11"/>
    <w:rsid w:val="00C742D2"/>
    <w:rsid w:val="00CA6F0A"/>
    <w:rsid w:val="00CB64A6"/>
    <w:rsid w:val="00CC40A4"/>
    <w:rsid w:val="00CD5C60"/>
    <w:rsid w:val="00CD6869"/>
    <w:rsid w:val="00CF6BEA"/>
    <w:rsid w:val="00D337D4"/>
    <w:rsid w:val="00D4543B"/>
    <w:rsid w:val="00D56F69"/>
    <w:rsid w:val="00D933EF"/>
    <w:rsid w:val="00DD6C98"/>
    <w:rsid w:val="00DE6CBC"/>
    <w:rsid w:val="00DF7845"/>
    <w:rsid w:val="00E21D07"/>
    <w:rsid w:val="00E25554"/>
    <w:rsid w:val="00E608B7"/>
    <w:rsid w:val="00EA63C7"/>
    <w:rsid w:val="00EB63A5"/>
    <w:rsid w:val="00EC11E1"/>
    <w:rsid w:val="00ED55B6"/>
    <w:rsid w:val="00EF6843"/>
    <w:rsid w:val="00F0170E"/>
    <w:rsid w:val="00F1444D"/>
    <w:rsid w:val="00F60A82"/>
    <w:rsid w:val="00F6301E"/>
    <w:rsid w:val="00F777D4"/>
    <w:rsid w:val="00F91BBC"/>
    <w:rsid w:val="00FA5DBF"/>
    <w:rsid w:val="00FE18F3"/>
    <w:rsid w:val="00FE7087"/>
    <w:rsid w:val="00FF55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20AEBC81"/>
  <w14:defaultImageDpi w14:val="300"/>
  <w15:docId w15:val="{9A3D113B-CD28-4128-96FD-A0A54BEC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17DDB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831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F17DDB"/>
  </w:style>
  <w:style w:type="paragraph" w:styleId="Kopfzeile">
    <w:name w:val="header"/>
    <w:basedOn w:val="Standard"/>
    <w:link w:val="KopfzeileZchn"/>
    <w:uiPriority w:val="99"/>
    <w:unhideWhenUsed/>
    <w:rsid w:val="004B6D3C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link w:val="Kopfzeile"/>
    <w:uiPriority w:val="99"/>
    <w:rsid w:val="004B6D3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B6D3C"/>
    <w:pPr>
      <w:tabs>
        <w:tab w:val="center" w:pos="4703"/>
        <w:tab w:val="right" w:pos="9406"/>
      </w:tabs>
    </w:pPr>
  </w:style>
  <w:style w:type="character" w:customStyle="1" w:styleId="FuzeileZchn">
    <w:name w:val="Fußzeile Zchn"/>
    <w:link w:val="Fuzeile"/>
    <w:uiPriority w:val="99"/>
    <w:rsid w:val="004B6D3C"/>
    <w:rPr>
      <w:sz w:val="24"/>
      <w:szCs w:val="24"/>
    </w:rPr>
  </w:style>
  <w:style w:type="paragraph" w:customStyle="1" w:styleId="EinfacherAbsatz">
    <w:name w:val="[Einfacher Absatz]"/>
    <w:basedOn w:val="Standard"/>
    <w:uiPriority w:val="99"/>
    <w:rsid w:val="004B6D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ZT">
    <w:name w:val="ZT"/>
    <w:basedOn w:val="Standard"/>
    <w:uiPriority w:val="99"/>
    <w:rsid w:val="00E952C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hAnsi="HelveticaNeueLTStd-Bd" w:cs="HelveticaNeueLTStd-Bd"/>
      <w:b/>
      <w:bCs/>
      <w:color w:val="DEA726"/>
    </w:rPr>
  </w:style>
  <w:style w:type="paragraph" w:customStyle="1" w:styleId="L">
    <w:name w:val="L"/>
    <w:basedOn w:val="Standard"/>
    <w:uiPriority w:val="99"/>
    <w:rsid w:val="00E952C7"/>
    <w:pPr>
      <w:widowControl w:val="0"/>
      <w:autoSpaceDE w:val="0"/>
      <w:autoSpaceDN w:val="0"/>
      <w:adjustRightInd w:val="0"/>
      <w:spacing w:line="260" w:lineRule="atLeast"/>
      <w:textAlignment w:val="center"/>
    </w:pPr>
    <w:rPr>
      <w:rFonts w:ascii="HelveticaNeueLTStd-Roman" w:hAnsi="HelveticaNeueLTStd-Roman" w:cs="HelveticaNeueLTStd-Roman"/>
      <w:color w:val="000000"/>
      <w:sz w:val="20"/>
      <w:szCs w:val="20"/>
    </w:rPr>
  </w:style>
  <w:style w:type="paragraph" w:customStyle="1" w:styleId="Preis">
    <w:name w:val="Preis"/>
    <w:basedOn w:val="Standard"/>
    <w:uiPriority w:val="99"/>
    <w:rsid w:val="00E952C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hAnsi="HelveticaNeueLTStd-Bd" w:cs="HelveticaNeueLTStd-Bd"/>
      <w:b/>
      <w:bCs/>
      <w:color w:val="000000"/>
      <w:sz w:val="22"/>
      <w:szCs w:val="22"/>
    </w:rPr>
  </w:style>
  <w:style w:type="paragraph" w:customStyle="1" w:styleId="MittleresRaster1-Akzent21">
    <w:name w:val="Mittleres Raster 1 - Akzent 21"/>
    <w:basedOn w:val="Standard"/>
    <w:rsid w:val="006A3F2F"/>
    <w:pPr>
      <w:ind w:left="720"/>
      <w:contextualSpacing/>
    </w:pPr>
  </w:style>
  <w:style w:type="paragraph" w:customStyle="1" w:styleId="Reisenbersicht">
    <w:name w:val="Reisen Übersicht"/>
    <w:basedOn w:val="L"/>
    <w:qFormat/>
    <w:rsid w:val="0071123B"/>
    <w:pPr>
      <w:numPr>
        <w:numId w:val="4"/>
      </w:numPr>
      <w:spacing w:line="360" w:lineRule="auto"/>
      <w:ind w:left="0" w:firstLine="0"/>
    </w:pPr>
    <w:rPr>
      <w:rFonts w:ascii="Arial" w:hAnsi="Arial"/>
    </w:rPr>
  </w:style>
  <w:style w:type="paragraph" w:styleId="Funotentext">
    <w:name w:val="footnote text"/>
    <w:basedOn w:val="Standard"/>
    <w:link w:val="FunotentextZchn"/>
    <w:rsid w:val="00AA3B26"/>
  </w:style>
  <w:style w:type="character" w:customStyle="1" w:styleId="FunotentextZchn">
    <w:name w:val="Fußnotentext Zchn"/>
    <w:link w:val="Funotentext"/>
    <w:rsid w:val="00AA3B26"/>
    <w:rPr>
      <w:sz w:val="24"/>
      <w:szCs w:val="24"/>
      <w:lang w:eastAsia="en-US"/>
    </w:rPr>
  </w:style>
  <w:style w:type="character" w:styleId="Funotenzeichen">
    <w:name w:val="footnote reference"/>
    <w:rsid w:val="00AA3B26"/>
    <w:rPr>
      <w:vertAlign w:val="superscript"/>
    </w:rPr>
  </w:style>
  <w:style w:type="paragraph" w:styleId="Sprechblasentext">
    <w:name w:val="Balloon Text"/>
    <w:basedOn w:val="Standard"/>
    <w:link w:val="SprechblasentextZchn"/>
    <w:rsid w:val="001E15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E152D"/>
    <w:rPr>
      <w:rFonts w:ascii="Tahoma" w:hAnsi="Tahoma" w:cs="Tahoma"/>
      <w:sz w:val="16"/>
      <w:szCs w:val="16"/>
      <w:lang w:eastAsia="en-US"/>
    </w:rPr>
  </w:style>
  <w:style w:type="character" w:styleId="SchwacherVerweis">
    <w:name w:val="Subtle Reference"/>
    <w:basedOn w:val="Absatz-Standardschriftart"/>
    <w:qFormat/>
    <w:rsid w:val="00B32B8A"/>
    <w:rPr>
      <w:smallCaps/>
      <w:color w:val="C0504D" w:themeColor="accent2"/>
      <w:u w:val="single"/>
    </w:rPr>
  </w:style>
  <w:style w:type="table" w:styleId="Tabellenraster">
    <w:name w:val="Table Grid"/>
    <w:basedOn w:val="NormaleTabelle"/>
    <w:rsid w:val="00CC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ivesZitat">
    <w:name w:val="Intense Quote"/>
    <w:basedOn w:val="Standard"/>
    <w:next w:val="Standard"/>
    <w:link w:val="IntensivesZitatZchn"/>
    <w:qFormat/>
    <w:rsid w:val="00906D4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rsid w:val="00906D43"/>
    <w:rPr>
      <w:i/>
      <w:iCs/>
      <w:color w:val="4F81BD" w:themeColor="accent1"/>
      <w:sz w:val="24"/>
      <w:szCs w:val="24"/>
      <w:lang w:eastAsia="en-US"/>
    </w:rPr>
  </w:style>
  <w:style w:type="character" w:styleId="IntensiverVerweis">
    <w:name w:val="Intense Reference"/>
    <w:basedOn w:val="Absatz-Standardschriftart"/>
    <w:qFormat/>
    <w:rsid w:val="00906D43"/>
    <w:rPr>
      <w:b/>
      <w:bCs/>
      <w:smallCaps/>
      <w:color w:val="4F81BD" w:themeColor="accent1"/>
      <w:spacing w:val="5"/>
    </w:rPr>
  </w:style>
  <w:style w:type="character" w:styleId="IntensiveHervorhebung">
    <w:name w:val="Intense Emphasis"/>
    <w:basedOn w:val="Absatz-Standardschriftart"/>
    <w:qFormat/>
    <w:rsid w:val="00906D43"/>
    <w:rPr>
      <w:i/>
      <w:i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915D0F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831D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KeinLeerraum">
    <w:name w:val="No Spacing"/>
    <w:link w:val="KeinLeerraumZchn"/>
    <w:uiPriority w:val="1"/>
    <w:qFormat/>
    <w:rsid w:val="00BA5565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A556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D2A7F-C1F8-4637-AAD0-CA92B970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Bayerischer Bauernverband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Kölliker</dc:creator>
  <cp:lastModifiedBy>Kristin Eberhardt</cp:lastModifiedBy>
  <cp:revision>30</cp:revision>
  <cp:lastPrinted>2026-07-29T09:50:00Z</cp:lastPrinted>
  <dcterms:created xsi:type="dcterms:W3CDTF">2026-05-18T14:24:00Z</dcterms:created>
  <dcterms:modified xsi:type="dcterms:W3CDTF">2026-07-30T10:33:00Z</dcterms:modified>
</cp:coreProperties>
</file>