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8F3" w:rsidRPr="00156A0C" w:rsidRDefault="00D337D4" w:rsidP="00C33C11">
      <w:pPr>
        <w:pStyle w:val="EinfacherAbsatz"/>
        <w:rPr>
          <w:rFonts w:ascii="HelveticaNeueLT Com 55 Roman" w:hAnsi="HelveticaNeueLT Com 55 Roman" w:cs="HelveticaNeueLTStd-Th"/>
          <w:color w:val="DEA726"/>
          <w:sz w:val="32"/>
          <w:szCs w:val="32"/>
        </w:rPr>
      </w:pPr>
      <w:r w:rsidRPr="00156A0C">
        <w:rPr>
          <w:rFonts w:ascii="HelveticaNeueLT Com 55 Roman" w:hAnsi="HelveticaNeueLT Com 55 Roman"/>
          <w:noProof/>
          <w:lang w:eastAsia="de-DE"/>
        </w:rPr>
        <w:drawing>
          <wp:anchor distT="0" distB="0" distL="114300" distR="114300" simplePos="0" relativeHeight="251656704" behindDoc="1" locked="0" layoutInCell="1" allowOverlap="1" wp14:anchorId="2FFD0827" wp14:editId="192E7A64">
            <wp:simplePos x="0" y="0"/>
            <wp:positionH relativeFrom="column">
              <wp:posOffset>-906780</wp:posOffset>
            </wp:positionH>
            <wp:positionV relativeFrom="paragraph">
              <wp:posOffset>-817245</wp:posOffset>
            </wp:positionV>
            <wp:extent cx="7569200" cy="2140585"/>
            <wp:effectExtent l="0" t="0" r="0" b="0"/>
            <wp:wrapNone/>
            <wp:docPr id="23" name="Bild 23" descr="bbvTouristik_Busreisen_orange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bvTouristik_Busreisen_orange2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C11" w:rsidRPr="00156A0C" w:rsidRDefault="00C33C11" w:rsidP="00C33C11">
      <w:pPr>
        <w:pStyle w:val="EinfacherAbsatz"/>
        <w:rPr>
          <w:rFonts w:ascii="HelveticaNeueLT Com 55 Roman" w:hAnsi="HelveticaNeueLT Com 55 Roman" w:cs="HelveticaNeueLTStd-Th"/>
          <w:color w:val="DEA726"/>
          <w:sz w:val="32"/>
          <w:szCs w:val="32"/>
        </w:rPr>
      </w:pPr>
    </w:p>
    <w:p w:rsidR="00C33C11" w:rsidRPr="00156A0C" w:rsidRDefault="00ED55B6" w:rsidP="00C33C11">
      <w:pPr>
        <w:pStyle w:val="EinfacherAbsatz"/>
        <w:rPr>
          <w:rFonts w:ascii="HelveticaNeueLT Com 55 Roman" w:hAnsi="HelveticaNeueLT Com 55 Roman" w:cs="HelveticaNeueLTStd-Th"/>
          <w:color w:val="DEA726"/>
          <w:sz w:val="32"/>
          <w:szCs w:val="32"/>
        </w:rPr>
      </w:pPr>
      <w:r w:rsidRPr="00156A0C">
        <w:rPr>
          <w:rFonts w:ascii="HelveticaNeueLT Com 55 Roman" w:hAnsi="HelveticaNeueLT Com 55 Roman"/>
          <w:noProof/>
          <w:lang w:eastAsia="de-DE"/>
        </w:rPr>
        <w:drawing>
          <wp:anchor distT="0" distB="0" distL="114300" distR="114300" simplePos="0" relativeHeight="251657728" behindDoc="1" locked="0" layoutInCell="1" allowOverlap="1" wp14:anchorId="05D7573C" wp14:editId="313A48FA">
            <wp:simplePos x="0" y="0"/>
            <wp:positionH relativeFrom="column">
              <wp:posOffset>4947285</wp:posOffset>
            </wp:positionH>
            <wp:positionV relativeFrom="paragraph">
              <wp:posOffset>80645</wp:posOffset>
            </wp:positionV>
            <wp:extent cx="1497330" cy="581025"/>
            <wp:effectExtent l="0" t="0" r="7620" b="9525"/>
            <wp:wrapTight wrapText="bothSides">
              <wp:wrapPolygon edited="0">
                <wp:start x="0" y="0"/>
                <wp:lineTo x="0" y="21246"/>
                <wp:lineTo x="21435" y="21246"/>
                <wp:lineTo x="21435" y="0"/>
                <wp:lineTo x="0" y="0"/>
              </wp:wrapPolygon>
            </wp:wrapTight>
            <wp:docPr id="22" name="Bild 24" descr="Beschreibung: Touristik_4c_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4" descr="Beschreibung: Touristik_4c_qu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EE3" w:rsidRDefault="006A2EE3" w:rsidP="00156A0C">
      <w:pPr>
        <w:pStyle w:val="EinfacherAbsatz"/>
        <w:jc w:val="center"/>
        <w:rPr>
          <w:rFonts w:ascii="HelveticaNeueLT Com 55 Roman" w:hAnsi="HelveticaNeueLT Com 55 Roman" w:cs="HelveticaNeueLTStd-Th"/>
          <w:color w:val="auto"/>
          <w:sz w:val="32"/>
          <w:szCs w:val="28"/>
        </w:rPr>
      </w:pPr>
    </w:p>
    <w:p w:rsidR="00F60A82" w:rsidRPr="00C00BF8" w:rsidRDefault="00F60A82" w:rsidP="00F60A82">
      <w:pPr>
        <w:pStyle w:val="EinfacherAbsatz"/>
        <w:rPr>
          <w:rFonts w:ascii="HelveticaNeueLT Com 55 Roman" w:hAnsi="HelveticaNeueLT Com 55 Roman" w:cs="HelveticaNeueLTStd-Th"/>
          <w:color w:val="DEA726"/>
          <w:sz w:val="32"/>
          <w:szCs w:val="32"/>
        </w:rPr>
      </w:pPr>
      <w:r w:rsidRPr="00E46B17">
        <w:rPr>
          <w:rFonts w:ascii="HelveticaNeueLT Com 55 Roman" w:hAnsi="HelveticaNeueLT Com 55 Roman" w:cs="HelveticaNeueLTStd-Th"/>
          <w:color w:val="auto"/>
        </w:rPr>
        <w:t xml:space="preserve">Auf Anregung </w:t>
      </w:r>
      <w:r w:rsidR="008449EB">
        <w:rPr>
          <w:rFonts w:ascii="HelveticaNeueLT Com 55 Roman" w:hAnsi="HelveticaNeueLT Com 55 Roman" w:cs="HelveticaNeueLTStd-Th"/>
          <w:color w:val="auto"/>
        </w:rPr>
        <w:t xml:space="preserve">von </w:t>
      </w:r>
      <w:proofErr w:type="spellStart"/>
      <w:r w:rsidR="008449EB">
        <w:rPr>
          <w:rFonts w:ascii="HelveticaNeueLT Com 55 Roman" w:hAnsi="HelveticaNeueLT Com 55 Roman" w:cs="HelveticaNeueLTStd-Th"/>
          <w:color w:val="auto"/>
        </w:rPr>
        <w:t>BBV</w:t>
      </w:r>
      <w:r w:rsidR="00B56829">
        <w:rPr>
          <w:rFonts w:ascii="HelveticaNeueLT Com 55 Roman" w:hAnsi="HelveticaNeueLT Com 55 Roman" w:cs="HelveticaNeueLTStd-Th"/>
          <w:color w:val="auto"/>
        </w:rPr>
        <w:t>n</w:t>
      </w:r>
      <w:r w:rsidR="008449EB">
        <w:rPr>
          <w:rFonts w:ascii="HelveticaNeueLT Com 55 Roman" w:hAnsi="HelveticaNeueLT Com 55 Roman" w:cs="HelveticaNeueLTStd-Th"/>
          <w:color w:val="auto"/>
        </w:rPr>
        <w:t>ext</w:t>
      </w:r>
      <w:r w:rsidR="00B56829">
        <w:rPr>
          <w:rFonts w:ascii="HelveticaNeueLT Com 55 Roman" w:hAnsi="HelveticaNeueLT Com 55 Roman" w:cs="HelveticaNeueLTStd-Th"/>
          <w:color w:val="auto"/>
        </w:rPr>
        <w:t>g</w:t>
      </w:r>
      <w:r w:rsidR="008449EB">
        <w:rPr>
          <w:rFonts w:ascii="HelveticaNeueLT Com 55 Roman" w:hAnsi="HelveticaNeueLT Com 55 Roman" w:cs="HelveticaNeueLTStd-Th"/>
          <w:color w:val="auto"/>
        </w:rPr>
        <w:t>eneration</w:t>
      </w:r>
      <w:proofErr w:type="spellEnd"/>
      <w:r w:rsidRPr="00E46B17">
        <w:rPr>
          <w:rFonts w:ascii="HelveticaNeueLT Com 55 Roman" w:hAnsi="HelveticaNeueLT Com 55 Roman" w:cs="HelveticaNeueLTStd-Th"/>
          <w:color w:val="auto"/>
        </w:rPr>
        <w:t xml:space="preserve"> veranstaltet die BBV-Touristik GmbH</w:t>
      </w:r>
      <w:r>
        <w:rPr>
          <w:rFonts w:ascii="HelveticaNeueLT Com 55 Roman" w:hAnsi="HelveticaNeueLT Com 55 Roman" w:cs="HelveticaNeueLTStd-Th"/>
          <w:color w:val="auto"/>
        </w:rPr>
        <w:t xml:space="preserve"> ein</w:t>
      </w:r>
      <w:r w:rsidR="00671C56">
        <w:rPr>
          <w:rFonts w:ascii="HelveticaNeueLT Com 55 Roman" w:hAnsi="HelveticaNeueLT Com 55 Roman" w:cs="HelveticaNeueLTStd-Th"/>
          <w:color w:val="auto"/>
        </w:rPr>
        <w:t xml:space="preserve">e Fahrt zum </w:t>
      </w:r>
    </w:p>
    <w:p w:rsidR="00F60A82" w:rsidRPr="00EA34A8" w:rsidRDefault="00F60A82" w:rsidP="00F60A82">
      <w:pPr>
        <w:pStyle w:val="EinfacherAbsatz"/>
        <w:jc w:val="center"/>
        <w:rPr>
          <w:rFonts w:ascii="HelveticaNeueLT Com 55 Roman" w:hAnsi="HelveticaNeueLT Com 55 Roman" w:cs="HelveticaNeueLTStd-Th"/>
          <w:color w:val="auto"/>
          <w:sz w:val="4"/>
          <w:szCs w:val="28"/>
        </w:rPr>
      </w:pPr>
    </w:p>
    <w:p w:rsidR="00F60A82" w:rsidRDefault="008449EB" w:rsidP="00F60A82">
      <w:pPr>
        <w:pStyle w:val="EinfacherAbsatz"/>
        <w:jc w:val="center"/>
        <w:rPr>
          <w:rFonts w:ascii="HelveticaNeueLT Com 55 Roman" w:hAnsi="HelveticaNeueLT Com 55 Roman" w:cs="HelveticaNeueLTStd-Th"/>
          <w:b/>
          <w:color w:val="F79646" w:themeColor="accent6"/>
          <w:sz w:val="32"/>
          <w:szCs w:val="28"/>
        </w:rPr>
      </w:pPr>
      <w:r>
        <w:rPr>
          <w:rFonts w:ascii="HelveticaNeueLT Com 55 Roman" w:hAnsi="HelveticaNeueLT Com 55 Roman" w:cs="HelveticaNeueLTStd-Th"/>
          <w:b/>
          <w:i/>
          <w:color w:val="F79646" w:themeColor="accent6"/>
          <w:sz w:val="32"/>
          <w:szCs w:val="28"/>
        </w:rPr>
        <w:t>Bulldog Open</w:t>
      </w:r>
      <w:r w:rsidR="00EB63A5">
        <w:rPr>
          <w:rFonts w:ascii="HelveticaNeueLT Com 55 Roman" w:hAnsi="HelveticaNeueLT Com 55 Roman" w:cs="HelveticaNeueLTStd-Th"/>
          <w:b/>
          <w:i/>
          <w:color w:val="F79646" w:themeColor="accent6"/>
          <w:sz w:val="32"/>
          <w:szCs w:val="28"/>
        </w:rPr>
        <w:t>-</w:t>
      </w:r>
      <w:r>
        <w:rPr>
          <w:rFonts w:ascii="HelveticaNeueLT Com 55 Roman" w:hAnsi="HelveticaNeueLT Com 55 Roman" w:cs="HelveticaNeueLTStd-Th"/>
          <w:b/>
          <w:i/>
          <w:color w:val="F79646" w:themeColor="accent6"/>
          <w:sz w:val="32"/>
          <w:szCs w:val="28"/>
        </w:rPr>
        <w:t>Air</w:t>
      </w:r>
      <w:r w:rsidR="00EB63A5">
        <w:rPr>
          <w:rFonts w:ascii="HelveticaNeueLT Com 55 Roman" w:hAnsi="HelveticaNeueLT Com 55 Roman" w:cs="HelveticaNeueLTStd-Th"/>
          <w:b/>
          <w:i/>
          <w:color w:val="F79646" w:themeColor="accent6"/>
          <w:sz w:val="32"/>
          <w:szCs w:val="28"/>
        </w:rPr>
        <w:t>-</w:t>
      </w:r>
      <w:r>
        <w:rPr>
          <w:rFonts w:ascii="HelveticaNeueLT Com 55 Roman" w:hAnsi="HelveticaNeueLT Com 55 Roman" w:cs="HelveticaNeueLTStd-Th"/>
          <w:b/>
          <w:i/>
          <w:color w:val="F79646" w:themeColor="accent6"/>
          <w:sz w:val="32"/>
          <w:szCs w:val="28"/>
        </w:rPr>
        <w:t>Kino</w:t>
      </w:r>
      <w:r>
        <w:rPr>
          <w:rFonts w:ascii="HelveticaNeueLT Com 55 Roman" w:hAnsi="HelveticaNeueLT Com 55 Roman" w:cs="HelveticaNeueLTStd-Th"/>
          <w:b/>
          <w:i/>
          <w:color w:val="F79646" w:themeColor="accent6"/>
          <w:sz w:val="32"/>
          <w:szCs w:val="28"/>
        </w:rPr>
        <w:tab/>
      </w:r>
    </w:p>
    <w:p w:rsidR="00F60A82" w:rsidRDefault="00F60A82" w:rsidP="00F60A82">
      <w:pPr>
        <w:pStyle w:val="EinfacherAbsatz"/>
        <w:jc w:val="center"/>
        <w:rPr>
          <w:rFonts w:ascii="HelveticaNeueLT Com 55 Roman" w:hAnsi="HelveticaNeueLT Com 55 Roman" w:cs="HelveticaNeueLTStd-Th"/>
          <w:b/>
          <w:i/>
          <w:color w:val="F79646" w:themeColor="accent6"/>
        </w:rPr>
      </w:pPr>
      <w:r w:rsidRPr="00C00BF8">
        <w:rPr>
          <w:rFonts w:ascii="HelveticaNeueLT Com 55 Roman" w:hAnsi="HelveticaNeueLT Com 55 Roman" w:cs="HelveticaNeueLTStd-Th"/>
          <w:b/>
          <w:i/>
          <w:color w:val="F79646" w:themeColor="accent6"/>
        </w:rPr>
        <w:t xml:space="preserve">am </w:t>
      </w:r>
      <w:r w:rsidR="008449EB">
        <w:rPr>
          <w:rFonts w:ascii="HelveticaNeueLT Com 55 Roman" w:hAnsi="HelveticaNeueLT Com 55 Roman" w:cs="HelveticaNeueLTStd-Th"/>
          <w:b/>
          <w:i/>
          <w:color w:val="F79646" w:themeColor="accent6"/>
        </w:rPr>
        <w:t>27.06.2026</w:t>
      </w:r>
    </w:p>
    <w:p w:rsidR="00F60A82" w:rsidRPr="00C00BF8" w:rsidRDefault="00F60A82" w:rsidP="00F60A82">
      <w:pPr>
        <w:pStyle w:val="EinfacherAbsatz"/>
        <w:tabs>
          <w:tab w:val="left" w:pos="5858"/>
        </w:tabs>
        <w:rPr>
          <w:rFonts w:ascii="HelveticaNeueLT Com 55 Roman" w:hAnsi="HelveticaNeueLT Com 55 Roman" w:cs="HelveticaNeueLTStd-Th"/>
          <w:b/>
          <w:color w:val="F79646" w:themeColor="accent6"/>
          <w:sz w:val="10"/>
        </w:rPr>
      </w:pPr>
      <w:r>
        <w:rPr>
          <w:rFonts w:ascii="HelveticaNeueLT Com 55 Roman" w:hAnsi="HelveticaNeueLT Com 55 Roman" w:cs="HelveticaNeueLTStd-Th"/>
          <w:b/>
          <w:color w:val="F79646" w:themeColor="accent6"/>
        </w:rPr>
        <w:tab/>
      </w:r>
    </w:p>
    <w:p w:rsidR="005B7967" w:rsidRPr="00FF5516" w:rsidRDefault="00024E4E" w:rsidP="00F60A82">
      <w:pPr>
        <w:pStyle w:val="EinfacherAbsatz"/>
        <w:jc w:val="both"/>
        <w:rPr>
          <w:rFonts w:ascii="HelveticaNeueLT Com 45 Lt" w:hAnsi="HelveticaNeueLT Com 45 Lt"/>
          <w:i/>
          <w:sz w:val="22"/>
          <w:szCs w:val="22"/>
        </w:rPr>
      </w:pPr>
      <w:r w:rsidRPr="00FF5516">
        <w:rPr>
          <w:rFonts w:ascii="HelveticaNeueLT Com 45 Lt" w:hAnsi="HelveticaNeueLT Com 45 Lt" w:cs="HelveticaNeueLTStd-Th"/>
          <w:i/>
          <w:color w:val="auto"/>
          <w:sz w:val="22"/>
          <w:szCs w:val="22"/>
        </w:rPr>
        <w:t xml:space="preserve">Die </w:t>
      </w:r>
      <w:r w:rsidR="00F60A82" w:rsidRPr="00FF5516">
        <w:rPr>
          <w:rFonts w:ascii="HelveticaNeueLT Com 45 Lt" w:hAnsi="HelveticaNeueLT Com 45 Lt" w:cs="HelveticaNeueLTStd-Th"/>
          <w:i/>
          <w:color w:val="auto"/>
          <w:sz w:val="22"/>
          <w:szCs w:val="22"/>
        </w:rPr>
        <w:t xml:space="preserve">erste Station ist </w:t>
      </w:r>
      <w:r w:rsidR="00EC11E1" w:rsidRPr="00FF5516">
        <w:rPr>
          <w:rFonts w:ascii="HelveticaNeueLT Com 45 Lt" w:hAnsi="HelveticaNeueLT Com 45 Lt" w:cs="HelveticaNeueLTStd-Th"/>
          <w:i/>
          <w:color w:val="auto"/>
          <w:sz w:val="22"/>
          <w:szCs w:val="22"/>
        </w:rPr>
        <w:t xml:space="preserve">die Firma </w:t>
      </w:r>
      <w:proofErr w:type="spellStart"/>
      <w:r w:rsidR="00EC11E1" w:rsidRPr="00FF5516">
        <w:rPr>
          <w:rFonts w:ascii="HelveticaNeueLT Com 45 Lt" w:hAnsi="HelveticaNeueLT Com 45 Lt" w:cs="HelveticaNeueLTStd-Th"/>
          <w:i/>
          <w:color w:val="auto"/>
          <w:sz w:val="22"/>
          <w:szCs w:val="22"/>
        </w:rPr>
        <w:t>Albach</w:t>
      </w:r>
      <w:proofErr w:type="spellEnd"/>
      <w:r w:rsidR="00EC11E1" w:rsidRPr="00FF5516">
        <w:rPr>
          <w:rFonts w:ascii="HelveticaNeueLT Com 45 Lt" w:hAnsi="HelveticaNeueLT Com 45 Lt" w:cs="HelveticaNeueLTStd-Th"/>
          <w:i/>
          <w:color w:val="auto"/>
          <w:sz w:val="22"/>
          <w:szCs w:val="22"/>
        </w:rPr>
        <w:t xml:space="preserve"> Maschinenbau in Langquaid.</w:t>
      </w:r>
      <w:r w:rsidR="00FF5516">
        <w:rPr>
          <w:rFonts w:ascii="HelveticaNeueLT Com 45 Lt" w:hAnsi="HelveticaNeueLT Com 45 Lt" w:cs="HelveticaNeueLTStd-Th"/>
          <w:i/>
          <w:color w:val="auto"/>
          <w:sz w:val="22"/>
          <w:szCs w:val="22"/>
        </w:rPr>
        <w:t xml:space="preserve"> Es ist </w:t>
      </w:r>
      <w:r w:rsidR="00FF5516" w:rsidRPr="00FF5516">
        <w:rPr>
          <w:rFonts w:ascii="HelveticaNeueLT Com 45 Lt" w:hAnsi="HelveticaNeueLT Com 45 Lt"/>
          <w:i/>
          <w:sz w:val="22"/>
          <w:szCs w:val="22"/>
        </w:rPr>
        <w:t>ein international erfolgreiches Familienunternehmen im Bereich Maschinenbau und Bioenergie. Die Firma entwickelt und baut große Holzhacker- und Spezialmaschinen, die weltweit eingesetzt werden.</w:t>
      </w:r>
      <w:r w:rsidR="00FF5516">
        <w:rPr>
          <w:rFonts w:ascii="HelveticaNeueLT Com 45 Lt" w:hAnsi="HelveticaNeueLT Com 45 Lt"/>
          <w:i/>
          <w:sz w:val="22"/>
          <w:szCs w:val="22"/>
        </w:rPr>
        <w:t xml:space="preserve"> </w:t>
      </w:r>
      <w:r w:rsidR="00F60A82" w:rsidRPr="00FF5516">
        <w:rPr>
          <w:rFonts w:ascii="HelveticaNeueLT Com 45 Lt" w:hAnsi="HelveticaNeueLT Com 45 Lt" w:cs="HelveticaNeueLTStd-Th"/>
          <w:i/>
          <w:color w:val="auto"/>
          <w:sz w:val="22"/>
          <w:szCs w:val="22"/>
        </w:rPr>
        <w:t xml:space="preserve">Anschließend fahren Sie </w:t>
      </w:r>
      <w:r w:rsidRPr="00FF5516">
        <w:rPr>
          <w:rFonts w:ascii="HelveticaNeueLT Com 45 Lt" w:hAnsi="HelveticaNeueLT Com 45 Lt" w:cs="HelveticaNeueLTStd-Th"/>
          <w:i/>
          <w:color w:val="auto"/>
          <w:sz w:val="22"/>
          <w:szCs w:val="22"/>
        </w:rPr>
        <w:t xml:space="preserve">nach </w:t>
      </w:r>
      <w:r w:rsidRPr="00FF5516">
        <w:rPr>
          <w:rFonts w:ascii="HelveticaNeueLT Com 45 Lt" w:hAnsi="HelveticaNeueLT Com 45 Lt"/>
          <w:i/>
          <w:sz w:val="22"/>
          <w:szCs w:val="22"/>
        </w:rPr>
        <w:t>Kelheim zum</w:t>
      </w:r>
      <w:r w:rsidR="00BB3893">
        <w:rPr>
          <w:rFonts w:ascii="HelveticaNeueLT Com 45 Lt" w:hAnsi="HelveticaNeueLT Com 45 Lt"/>
          <w:i/>
          <w:sz w:val="22"/>
          <w:szCs w:val="22"/>
        </w:rPr>
        <w:t xml:space="preserve"> Open-Air-Gelände, wo auch</w:t>
      </w:r>
      <w:r w:rsidR="00BB3893" w:rsidRPr="00FF5516">
        <w:rPr>
          <w:rFonts w:ascii="HelveticaNeueLT Com 45 Lt" w:hAnsi="HelveticaNeueLT Com 45 Lt"/>
          <w:i/>
          <w:sz w:val="22"/>
          <w:szCs w:val="22"/>
        </w:rPr>
        <w:t xml:space="preserve"> vielerlei Essen und Getränke </w:t>
      </w:r>
      <w:r w:rsidR="00BB3893">
        <w:rPr>
          <w:rFonts w:ascii="HelveticaNeueLT Com 45 Lt" w:hAnsi="HelveticaNeueLT Com 45 Lt"/>
          <w:i/>
          <w:sz w:val="22"/>
          <w:szCs w:val="22"/>
        </w:rPr>
        <w:t xml:space="preserve">angeboten werden. Ab ca. 21:00 Uhr wird der Film </w:t>
      </w:r>
      <w:r w:rsidR="00002F87">
        <w:rPr>
          <w:rFonts w:ascii="HelveticaNeueLT Com 45 Lt" w:hAnsi="HelveticaNeueLT Com 45 Lt"/>
          <w:i/>
          <w:sz w:val="22"/>
          <w:szCs w:val="22"/>
        </w:rPr>
        <w:t>„Ein Münchner im Himmel</w:t>
      </w:r>
      <w:r w:rsidR="003D52F8">
        <w:rPr>
          <w:rFonts w:ascii="HelveticaNeueLT Com 45 Lt" w:hAnsi="HelveticaNeueLT Com 45 Lt"/>
          <w:i/>
          <w:sz w:val="22"/>
          <w:szCs w:val="22"/>
        </w:rPr>
        <w:t>. Der Tod ist erst der Anfang</w:t>
      </w:r>
      <w:r w:rsidR="00002F87">
        <w:rPr>
          <w:rFonts w:ascii="HelveticaNeueLT Com 45 Lt" w:hAnsi="HelveticaNeueLT Com 45 Lt"/>
          <w:i/>
          <w:sz w:val="22"/>
          <w:szCs w:val="22"/>
        </w:rPr>
        <w:t>“</w:t>
      </w:r>
      <w:r w:rsidR="00BB3893">
        <w:rPr>
          <w:rFonts w:ascii="HelveticaNeueLT Com 45 Lt" w:hAnsi="HelveticaNeueLT Com 45 Lt"/>
          <w:i/>
          <w:sz w:val="22"/>
          <w:szCs w:val="22"/>
        </w:rPr>
        <w:t xml:space="preserve"> vorgeführt.</w:t>
      </w:r>
    </w:p>
    <w:p w:rsidR="00024E4E" w:rsidRPr="00FF5516" w:rsidRDefault="00024E4E" w:rsidP="00F60A82">
      <w:pPr>
        <w:pStyle w:val="EinfacherAbsatz"/>
        <w:jc w:val="both"/>
        <w:rPr>
          <w:rFonts w:ascii="HelveticaNeueLT Com 45 Lt" w:hAnsi="HelveticaNeueLT Com 45 Lt" w:cs="HelveticaNeueLTStd-Th"/>
          <w:i/>
          <w:color w:val="auto"/>
          <w:sz w:val="22"/>
          <w:szCs w:val="22"/>
        </w:rPr>
      </w:pPr>
    </w:p>
    <w:p w:rsidR="00F60A82" w:rsidRPr="00FF5516" w:rsidRDefault="00F60A82" w:rsidP="00F60A82">
      <w:pPr>
        <w:pStyle w:val="EinfacherAbsatz"/>
        <w:jc w:val="both"/>
        <w:rPr>
          <w:rFonts w:ascii="HelveticaNeueLT Com 45 Lt" w:hAnsi="HelveticaNeueLT Com 45 Lt" w:cs="HelveticaNeueLTStd-Th"/>
          <w:b/>
          <w:color w:val="auto"/>
          <w:sz w:val="22"/>
          <w:szCs w:val="22"/>
          <w:u w:val="single"/>
        </w:rPr>
      </w:pPr>
      <w:r w:rsidRPr="00FF5516">
        <w:rPr>
          <w:rFonts w:ascii="HelveticaNeueLT Com 45 Lt" w:hAnsi="HelveticaNeueLT Com 45 Lt" w:cs="HelveticaNeueLTStd-Th"/>
          <w:b/>
          <w:color w:val="auto"/>
          <w:sz w:val="22"/>
          <w:szCs w:val="22"/>
          <w:u w:val="single"/>
        </w:rPr>
        <w:t xml:space="preserve">Programm: </w:t>
      </w:r>
    </w:p>
    <w:p w:rsidR="00F60A82" w:rsidRPr="00FF5516" w:rsidRDefault="00F60A82" w:rsidP="00A46A14">
      <w:pPr>
        <w:pStyle w:val="EinfacherAbsatz"/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</w:pPr>
      <w:r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Abfahrtszeiten und </w:t>
      </w:r>
      <w:proofErr w:type="spellStart"/>
      <w:r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Zustiegsstellen</w:t>
      </w:r>
      <w:proofErr w:type="spellEnd"/>
      <w:r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:</w:t>
      </w:r>
    </w:p>
    <w:p w:rsidR="003132B1" w:rsidRPr="00FF5516" w:rsidRDefault="003132B1" w:rsidP="00F60A82">
      <w:pPr>
        <w:pStyle w:val="EinfacherAbsatz"/>
        <w:jc w:val="both"/>
        <w:rPr>
          <w:rFonts w:ascii="HelveticaNeueLT Com 45 Lt" w:hAnsi="HelveticaNeueLT Com 45 Lt" w:cs="HelveticaNeueLTStd-Th"/>
          <w:color w:val="auto"/>
          <w:sz w:val="22"/>
          <w:szCs w:val="22"/>
        </w:rPr>
      </w:pPr>
      <w:r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14.</w:t>
      </w:r>
      <w:r w:rsidR="00A46A14">
        <w:rPr>
          <w:rFonts w:ascii="HelveticaNeueLT Com 45 Lt" w:hAnsi="HelveticaNeueLT Com 45 Lt" w:cs="HelveticaNeueLTStd-Th"/>
          <w:color w:val="auto"/>
          <w:sz w:val="22"/>
          <w:szCs w:val="22"/>
        </w:rPr>
        <w:t>4</w:t>
      </w:r>
      <w:r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0</w:t>
      </w:r>
      <w:r w:rsidR="0031163F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 xml:space="preserve"> Uhr </w:t>
      </w:r>
      <w:r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Hengersberg, Parkplatz Hallenbad</w:t>
      </w:r>
    </w:p>
    <w:p w:rsidR="0031163F" w:rsidRPr="00FF5516" w:rsidRDefault="00A46A14" w:rsidP="00F60A82">
      <w:pPr>
        <w:pStyle w:val="EinfacherAbsatz"/>
        <w:jc w:val="both"/>
        <w:rPr>
          <w:rFonts w:ascii="HelveticaNeueLT Com 45 Lt" w:hAnsi="HelveticaNeueLT Com 45 Lt" w:cs="HelveticaNeueLTStd-Th"/>
          <w:color w:val="auto"/>
          <w:sz w:val="22"/>
          <w:szCs w:val="22"/>
        </w:rPr>
      </w:pPr>
      <w:r>
        <w:rPr>
          <w:rFonts w:ascii="HelveticaNeueLT Com 45 Lt" w:hAnsi="HelveticaNeueLT Com 45 Lt" w:cs="HelveticaNeueLTStd-Th"/>
          <w:color w:val="auto"/>
          <w:sz w:val="22"/>
          <w:szCs w:val="22"/>
        </w:rPr>
        <w:t>15:00</w:t>
      </w:r>
      <w:r w:rsidR="00F60A82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 xml:space="preserve"> Uhr</w:t>
      </w:r>
      <w:r w:rsidR="00E608B7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 xml:space="preserve"> </w:t>
      </w:r>
      <w:r w:rsidR="003132B1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Deggendorf</w:t>
      </w:r>
      <w:r w:rsidR="0043319D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 xml:space="preserve">, </w:t>
      </w:r>
      <w:r w:rsidR="003132B1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Parkplatz g</w:t>
      </w:r>
      <w:r w:rsidR="00671C56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egenüber</w:t>
      </w:r>
      <w:r w:rsidR="003132B1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 xml:space="preserve"> Stadthalle</w:t>
      </w:r>
    </w:p>
    <w:p w:rsidR="0031163F" w:rsidRPr="00FF5516" w:rsidRDefault="003132B1" w:rsidP="00F60A82">
      <w:pPr>
        <w:pStyle w:val="EinfacherAbsatz"/>
        <w:jc w:val="both"/>
        <w:rPr>
          <w:rFonts w:ascii="HelveticaNeueLT Com 45 Lt" w:hAnsi="HelveticaNeueLT Com 45 Lt" w:cs="HelveticaNeueLTStd-Th"/>
          <w:color w:val="auto"/>
          <w:sz w:val="22"/>
          <w:szCs w:val="22"/>
        </w:rPr>
      </w:pPr>
      <w:r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15</w:t>
      </w:r>
      <w:r w:rsidR="0031163F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.</w:t>
      </w:r>
      <w:r w:rsidR="00A46A14">
        <w:rPr>
          <w:rFonts w:ascii="HelveticaNeueLT Com 45 Lt" w:hAnsi="HelveticaNeueLT Com 45 Lt" w:cs="HelveticaNeueLTStd-Th"/>
          <w:color w:val="auto"/>
          <w:sz w:val="22"/>
          <w:szCs w:val="22"/>
        </w:rPr>
        <w:t>30</w:t>
      </w:r>
      <w:r w:rsidR="0031163F"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 xml:space="preserve"> Uhr </w:t>
      </w:r>
      <w:r w:rsidRPr="00FF5516">
        <w:rPr>
          <w:rFonts w:ascii="HelveticaNeueLT Com 45 Lt" w:hAnsi="HelveticaNeueLT Com 45 Lt" w:cs="HelveticaNeueLTStd-Th"/>
          <w:color w:val="auto"/>
          <w:sz w:val="22"/>
          <w:szCs w:val="22"/>
        </w:rPr>
        <w:t>Straubing, am Hagen</w:t>
      </w:r>
    </w:p>
    <w:p w:rsidR="0043319D" w:rsidRPr="00FF5516" w:rsidRDefault="0043319D" w:rsidP="00F60A82">
      <w:pPr>
        <w:pStyle w:val="EinfacherAbsatz"/>
        <w:jc w:val="both"/>
        <w:rPr>
          <w:rFonts w:ascii="HelveticaNeueLT Com 45 Lt" w:hAnsi="HelveticaNeueLT Com 45 Lt" w:cs="HelveticaNeueLTStd-Th"/>
          <w:color w:val="auto"/>
          <w:sz w:val="22"/>
          <w:szCs w:val="22"/>
        </w:rPr>
      </w:pPr>
    </w:p>
    <w:p w:rsidR="00010C89" w:rsidRPr="00FF5516" w:rsidRDefault="00E608B7" w:rsidP="00F60A82">
      <w:pPr>
        <w:pStyle w:val="EinfacherAbsatz"/>
        <w:jc w:val="both"/>
        <w:rPr>
          <w:rFonts w:ascii="HelveticaNeueLT Com 45 Lt" w:hAnsi="HelveticaNeueLT Com 45 Lt" w:cs="HelveticaNeueLTStd-Th"/>
          <w:color w:val="F79646" w:themeColor="accent6"/>
          <w:sz w:val="22"/>
          <w:szCs w:val="22"/>
        </w:rPr>
      </w:pPr>
      <w:r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1</w:t>
      </w:r>
      <w:r w:rsidR="008449EB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6</w:t>
      </w:r>
      <w:r w:rsidR="00F60A82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.</w:t>
      </w:r>
      <w:r w:rsidR="00A46A14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30</w:t>
      </w:r>
      <w:r w:rsidR="00F60A82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 – </w:t>
      </w:r>
      <w:r w:rsidR="00A46A14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18.</w:t>
      </w:r>
      <w:r w:rsidR="00DE6CBC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30</w:t>
      </w:r>
      <w:r w:rsidR="00F60A82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 Uhr</w:t>
      </w:r>
      <w:r w:rsidR="00F60A82" w:rsidRPr="00FF5516">
        <w:rPr>
          <w:rFonts w:ascii="HelveticaNeueLT Com 45 Lt" w:hAnsi="HelveticaNeueLT Com 45 Lt" w:cs="HelveticaNeueLTStd-Th"/>
          <w:color w:val="F79646" w:themeColor="accent6"/>
          <w:sz w:val="22"/>
          <w:szCs w:val="22"/>
        </w:rPr>
        <w:t xml:space="preserve"> </w:t>
      </w:r>
      <w:r w:rsidR="00EC11E1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Firma </w:t>
      </w:r>
      <w:proofErr w:type="spellStart"/>
      <w:r w:rsidR="00EC11E1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Albach</w:t>
      </w:r>
      <w:proofErr w:type="spellEnd"/>
      <w:r w:rsidR="00EC11E1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 Maschinenbau</w:t>
      </w:r>
    </w:p>
    <w:p w:rsidR="008449EB" w:rsidRPr="00FF5516" w:rsidRDefault="00FF5516" w:rsidP="008449EB">
      <w:pPr>
        <w:pStyle w:val="EinfacherAbsatz"/>
        <w:rPr>
          <w:rFonts w:ascii="HelveticaNeueLT Com 45 Lt" w:hAnsi="HelveticaNeueLT Com 45 Lt"/>
          <w:sz w:val="22"/>
          <w:szCs w:val="22"/>
        </w:rPr>
      </w:pPr>
      <w:r w:rsidRPr="00FF5516">
        <w:rPr>
          <w:rFonts w:ascii="HelveticaNeueLT Com 45 Lt" w:hAnsi="HelveticaNeueLT Com 45 Lt"/>
          <w:sz w:val="22"/>
          <w:szCs w:val="22"/>
        </w:rPr>
        <w:t>Das Familienunternehmen legt Wert auf Innovation, moderne Technik und Teamarbeit</w:t>
      </w:r>
      <w:r>
        <w:rPr>
          <w:rFonts w:ascii="HelveticaNeueLT Com 45 Lt" w:hAnsi="HelveticaNeueLT Com 45 Lt"/>
          <w:sz w:val="22"/>
          <w:szCs w:val="22"/>
        </w:rPr>
        <w:t xml:space="preserve"> </w:t>
      </w:r>
      <w:r w:rsidRPr="00FF5516">
        <w:rPr>
          <w:rFonts w:ascii="HelveticaNeueLT Com 45 Lt" w:hAnsi="HelveticaNeueLT Com 45 Lt"/>
          <w:sz w:val="22"/>
          <w:szCs w:val="22"/>
        </w:rPr>
        <w:t xml:space="preserve">im Bereich Maschinenbau und Bioenergie. </w:t>
      </w:r>
    </w:p>
    <w:p w:rsidR="00FF5516" w:rsidRPr="00FF5516" w:rsidRDefault="00FF5516" w:rsidP="008449EB">
      <w:pPr>
        <w:pStyle w:val="EinfacherAbsatz"/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</w:pPr>
    </w:p>
    <w:p w:rsidR="00F60A82" w:rsidRPr="00FF5516" w:rsidRDefault="00F60A82" w:rsidP="008449EB">
      <w:pPr>
        <w:pStyle w:val="EinfacherAbsatz"/>
        <w:rPr>
          <w:rFonts w:ascii="HelveticaNeueLT Com 45 Lt" w:hAnsi="HelveticaNeueLT Com 45 Lt" w:cs="HelveticaNeueLTStd-Th"/>
          <w:color w:val="auto"/>
          <w:sz w:val="22"/>
          <w:szCs w:val="22"/>
        </w:rPr>
      </w:pPr>
      <w:r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1</w:t>
      </w:r>
      <w:r w:rsidR="00DE6CBC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9.00</w:t>
      </w:r>
      <w:r w:rsidR="008449EB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 Uhr Bulldog Open</w:t>
      </w:r>
      <w:r w:rsidR="00EB63A5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-</w:t>
      </w:r>
      <w:r w:rsidR="008449EB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Air</w:t>
      </w:r>
      <w:r w:rsidR="00EB63A5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-</w:t>
      </w:r>
      <w:r w:rsidR="00BB3893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Gelände </w:t>
      </w:r>
    </w:p>
    <w:p w:rsidR="00BB3893" w:rsidRDefault="00BB3893" w:rsidP="00F60A82">
      <w:pPr>
        <w:pStyle w:val="EinfacherAbsatz"/>
        <w:jc w:val="both"/>
        <w:rPr>
          <w:rFonts w:ascii="HelveticaNeueLT Com 45 Lt" w:hAnsi="HelveticaNeueLT Com 45 Lt"/>
          <w:sz w:val="22"/>
          <w:szCs w:val="22"/>
        </w:rPr>
      </w:pPr>
    </w:p>
    <w:p w:rsidR="00BB3893" w:rsidRPr="00BB3893" w:rsidRDefault="00682369" w:rsidP="00BB3893">
      <w:pPr>
        <w:pStyle w:val="EinfacherAbsatz"/>
        <w:rPr>
          <w:rFonts w:ascii="HelveticaNeueLT Com 45 Lt" w:hAnsi="HelveticaNeueLT Com 45 Lt" w:cs="HelveticaNeueLTStd-Th"/>
          <w:color w:val="auto"/>
          <w:sz w:val="22"/>
          <w:szCs w:val="22"/>
        </w:rPr>
      </w:pPr>
      <w:r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Ca. </w:t>
      </w:r>
      <w:r w:rsidR="00BB3893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>21.00</w:t>
      </w:r>
      <w:r w:rsidR="00BB3893" w:rsidRPr="00FF5516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 Uhr Bulldog Open-Air-</w:t>
      </w:r>
      <w:r w:rsidR="00BB3893">
        <w:rPr>
          <w:rFonts w:ascii="HelveticaNeueLT Com 45 Lt" w:hAnsi="HelveticaNeueLT Com 45 Lt" w:cs="HelveticaNeueLTStd-Th"/>
          <w:b/>
          <w:color w:val="F79646" w:themeColor="accent6"/>
          <w:sz w:val="22"/>
          <w:szCs w:val="22"/>
        </w:rPr>
        <w:t xml:space="preserve">Kino </w:t>
      </w:r>
    </w:p>
    <w:p w:rsidR="008130E4" w:rsidRPr="00FF5516" w:rsidRDefault="00024E4E" w:rsidP="00F60A82">
      <w:pPr>
        <w:pStyle w:val="EinfacherAbsatz"/>
        <w:jc w:val="both"/>
        <w:rPr>
          <w:rFonts w:ascii="HelveticaNeueLT Com 45 Lt" w:hAnsi="HelveticaNeueLT Com 45 Lt" w:cs="HelveticaNeueLTStd-Th"/>
          <w:color w:val="auto"/>
          <w:sz w:val="22"/>
          <w:szCs w:val="22"/>
        </w:rPr>
      </w:pPr>
      <w:r w:rsidRPr="00FF5516">
        <w:rPr>
          <w:rFonts w:ascii="HelveticaNeueLT Com 45 Lt" w:hAnsi="HelveticaNeueLT Com 45 Lt"/>
          <w:sz w:val="22"/>
          <w:szCs w:val="22"/>
        </w:rPr>
        <w:t xml:space="preserve">Das Open-Air-Kino hat sich in der Region längst zu einem kleinen Sommer-Highlight entwickelt und zieht jedes Jahr viele Filmfans an. </w:t>
      </w:r>
      <w:r w:rsidR="00671C56" w:rsidRPr="00FF5516">
        <w:rPr>
          <w:rFonts w:ascii="HelveticaNeueLT Com 45 Lt" w:hAnsi="HelveticaNeueLT Com 45 Lt"/>
          <w:sz w:val="22"/>
          <w:szCs w:val="22"/>
        </w:rPr>
        <w:t>Als</w:t>
      </w:r>
      <w:r w:rsidRPr="00FF5516">
        <w:rPr>
          <w:rFonts w:ascii="HelveticaNeueLT Com 45 Lt" w:hAnsi="HelveticaNeueLT Com 45 Lt"/>
          <w:sz w:val="22"/>
          <w:szCs w:val="22"/>
        </w:rPr>
        <w:t xml:space="preserve"> besonderes Event wird </w:t>
      </w:r>
      <w:r w:rsidR="00671C56" w:rsidRPr="00FF5516">
        <w:rPr>
          <w:rFonts w:ascii="HelveticaNeueLT Com 45 Lt" w:hAnsi="HelveticaNeueLT Com 45 Lt"/>
          <w:sz w:val="22"/>
          <w:szCs w:val="22"/>
        </w:rPr>
        <w:t xml:space="preserve">in diesem Jahr </w:t>
      </w:r>
      <w:r w:rsidR="001A5518" w:rsidRPr="00FF5516">
        <w:rPr>
          <w:rFonts w:ascii="HelveticaNeueLT Com 45 Lt" w:hAnsi="HelveticaNeueLT Com 45 Lt"/>
          <w:sz w:val="22"/>
          <w:szCs w:val="22"/>
        </w:rPr>
        <w:t xml:space="preserve">erstmals </w:t>
      </w:r>
      <w:r w:rsidRPr="00FF5516">
        <w:rPr>
          <w:rFonts w:ascii="HelveticaNeueLT Com 45 Lt" w:hAnsi="HelveticaNeueLT Com 45 Lt"/>
          <w:sz w:val="22"/>
          <w:szCs w:val="22"/>
        </w:rPr>
        <w:t>ein Bulldog Open</w:t>
      </w:r>
      <w:r w:rsidR="00EB63A5" w:rsidRPr="00FF5516">
        <w:rPr>
          <w:rFonts w:ascii="HelveticaNeueLT Com 45 Lt" w:hAnsi="HelveticaNeueLT Com 45 Lt"/>
          <w:sz w:val="22"/>
          <w:szCs w:val="22"/>
        </w:rPr>
        <w:t>-</w:t>
      </w:r>
      <w:r w:rsidRPr="00FF5516">
        <w:rPr>
          <w:rFonts w:ascii="HelveticaNeueLT Com 45 Lt" w:hAnsi="HelveticaNeueLT Com 45 Lt"/>
          <w:sz w:val="22"/>
          <w:szCs w:val="22"/>
        </w:rPr>
        <w:t xml:space="preserve">Air angeboten. </w:t>
      </w:r>
    </w:p>
    <w:p w:rsidR="00024E4E" w:rsidRPr="001C747C" w:rsidRDefault="00024E4E" w:rsidP="00F60A82">
      <w:pPr>
        <w:pStyle w:val="EinfacherAbsatz"/>
        <w:jc w:val="both"/>
        <w:rPr>
          <w:rFonts w:ascii="HelveticaNeueLT Com 55 Roman" w:hAnsi="HelveticaNeueLT Com 55 Roman" w:cs="HelveticaNeueLTStd-Th"/>
          <w:color w:val="auto"/>
          <w:sz w:val="22"/>
          <w:szCs w:val="22"/>
        </w:rPr>
      </w:pPr>
    </w:p>
    <w:p w:rsidR="008130E4" w:rsidRPr="001C747C" w:rsidRDefault="00C742D2" w:rsidP="008130E4">
      <w:pPr>
        <w:pStyle w:val="EinfacherAbsatz"/>
        <w:jc w:val="both"/>
        <w:rPr>
          <w:rFonts w:ascii="HelveticaNeueLT Com 55 Roman" w:hAnsi="HelveticaNeueLT Com 55 Roman" w:cs="HelveticaNeueLT Com 55 Roman"/>
          <w:sz w:val="22"/>
          <w:szCs w:val="22"/>
          <w:lang w:eastAsia="de-DE"/>
        </w:rPr>
      </w:pPr>
      <w:r>
        <w:rPr>
          <w:rFonts w:ascii="HelveticaNeueLT Com 55 Roman" w:hAnsi="HelveticaNeueLT Com 55 Roman" w:cs="HelveticaNeueLTStd-Th"/>
          <w:b/>
          <w:color w:val="F79646" w:themeColor="accent6"/>
        </w:rPr>
        <w:t xml:space="preserve">Ca. </w:t>
      </w:r>
      <w:r w:rsidR="006E2353">
        <w:rPr>
          <w:rFonts w:ascii="HelveticaNeueLT Com 55 Roman" w:hAnsi="HelveticaNeueLT Com 55 Roman" w:cs="HelveticaNeueLTStd-Th"/>
          <w:b/>
          <w:color w:val="F79646" w:themeColor="accent6"/>
        </w:rPr>
        <w:t>0.00 – 0.30</w:t>
      </w:r>
      <w:r w:rsidR="008130E4" w:rsidRPr="001C747C">
        <w:rPr>
          <w:rFonts w:ascii="HelveticaNeueLT Com 55 Roman" w:hAnsi="HelveticaNeueLT Com 55 Roman" w:cs="HelveticaNeueLTStd-Th"/>
          <w:b/>
          <w:color w:val="F79646" w:themeColor="accent6"/>
        </w:rPr>
        <w:t xml:space="preserve"> Uhr Abfahrt</w:t>
      </w:r>
    </w:p>
    <w:p w:rsidR="008130E4" w:rsidRPr="001C747C" w:rsidRDefault="008130E4" w:rsidP="00F60A82">
      <w:pPr>
        <w:pStyle w:val="EinfacherAbsatz"/>
        <w:jc w:val="both"/>
        <w:rPr>
          <w:rFonts w:ascii="HelveticaNeueLT Com 55 Roman" w:hAnsi="HelveticaNeueLT Com 55 Roman" w:cs="HelveticaNeueLTStd-Th"/>
          <w:color w:val="auto"/>
          <w:sz w:val="22"/>
          <w:szCs w:val="22"/>
        </w:rPr>
      </w:pPr>
    </w:p>
    <w:p w:rsidR="00F60A82" w:rsidRPr="001C747C" w:rsidRDefault="00F60A82" w:rsidP="00F60A82">
      <w:pPr>
        <w:pStyle w:val="EinfacherAbsatz"/>
        <w:jc w:val="both"/>
        <w:rPr>
          <w:rFonts w:ascii="HelveticaNeueLT Com 55 Roman" w:hAnsi="HelveticaNeueLT Com 55 Roman" w:cs="HelveticaNeueLTStd-Th"/>
          <w:color w:val="auto"/>
          <w:sz w:val="10"/>
          <w:szCs w:val="20"/>
        </w:rPr>
      </w:pPr>
    </w:p>
    <w:p w:rsidR="00F60A82" w:rsidRPr="001C747C" w:rsidRDefault="00F60A82" w:rsidP="00024E4E">
      <w:pPr>
        <w:pStyle w:val="EinfacherAbsatz"/>
        <w:rPr>
          <w:rFonts w:ascii="HelveticaNeueLT Com 55 Roman" w:hAnsi="HelveticaNeueLT Com 55 Roman" w:cs="HelveticaNeueLTStd-Th"/>
          <w:b/>
          <w:i/>
          <w:color w:val="auto"/>
        </w:rPr>
      </w:pPr>
      <w:r w:rsidRPr="001C747C">
        <w:rPr>
          <w:rFonts w:ascii="HelveticaNeueLT Com 55 Roman" w:hAnsi="HelveticaNeueLT Com 55 Roman" w:cs="HelveticaNeueLTStd-Th"/>
          <w:b/>
          <w:i/>
          <w:color w:val="auto"/>
        </w:rPr>
        <w:t xml:space="preserve">Anmeldungen vorab bis spätestens </w:t>
      </w:r>
      <w:r w:rsidR="006158D0">
        <w:rPr>
          <w:rFonts w:ascii="HelveticaNeueLT Com 55 Roman" w:hAnsi="HelveticaNeueLT Com 55 Roman" w:cs="HelveticaNeueLTStd-Th"/>
          <w:b/>
          <w:i/>
          <w:color w:val="auto"/>
        </w:rPr>
        <w:t>15</w:t>
      </w:r>
      <w:r w:rsidR="008449EB" w:rsidRPr="001C747C">
        <w:rPr>
          <w:rFonts w:ascii="HelveticaNeueLT Com 55 Roman" w:hAnsi="HelveticaNeueLT Com 55 Roman" w:cs="HelveticaNeueLTStd-Th"/>
          <w:b/>
          <w:i/>
          <w:color w:val="auto"/>
        </w:rPr>
        <w:t>.06.2026</w:t>
      </w:r>
      <w:r w:rsidRPr="001C747C">
        <w:rPr>
          <w:rFonts w:ascii="HelveticaNeueLT Com 55 Roman" w:hAnsi="HelveticaNeueLT Com 55 Roman" w:cs="HelveticaNeueLTStd-Th"/>
          <w:b/>
          <w:i/>
          <w:color w:val="auto"/>
        </w:rPr>
        <w:t xml:space="preserve"> in der BBV-Geschäftsstelle Deggendorf. Den Reisepreis bitten wir vorab zu überweisen (siehe Beiblatt).</w:t>
      </w:r>
    </w:p>
    <w:p w:rsidR="00024E4E" w:rsidRPr="001C747C" w:rsidRDefault="00024E4E" w:rsidP="00D933EF">
      <w:pPr>
        <w:pStyle w:val="EinfacherAbsatz"/>
        <w:rPr>
          <w:rFonts w:ascii="HelveticaNeueLT Com 55 Roman" w:hAnsi="HelveticaNeueLT Com 55 Roman" w:cs="HelveticaNeueLTStd-Th"/>
          <w:b/>
          <w:color w:val="auto"/>
        </w:rPr>
      </w:pPr>
    </w:p>
    <w:p w:rsidR="00024E4E" w:rsidRPr="001C747C" w:rsidRDefault="00024E4E" w:rsidP="00D933EF">
      <w:pPr>
        <w:pStyle w:val="EinfacherAbsatz"/>
        <w:rPr>
          <w:rFonts w:ascii="HelveticaNeueLT Com 55 Roman" w:hAnsi="HelveticaNeueLT Com 55 Roman" w:cs="HelveticaNeueLTStd-Th"/>
          <w:b/>
          <w:color w:val="auto"/>
        </w:rPr>
      </w:pPr>
    </w:p>
    <w:p w:rsidR="00FF5516" w:rsidRDefault="00FF5516" w:rsidP="00D933EF">
      <w:pPr>
        <w:pStyle w:val="EinfacherAbsatz"/>
        <w:rPr>
          <w:rFonts w:ascii="HelveticaNeueLT Com 55 Roman" w:hAnsi="HelveticaNeueLT Com 55 Roman" w:cs="HelveticaNeueLTStd-Th"/>
          <w:b/>
          <w:color w:val="auto"/>
        </w:rPr>
      </w:pPr>
    </w:p>
    <w:p w:rsidR="00FF5516" w:rsidRDefault="00FF5516" w:rsidP="00D933EF">
      <w:pPr>
        <w:pStyle w:val="EinfacherAbsatz"/>
        <w:rPr>
          <w:rFonts w:ascii="HelveticaNeueLT Com 55 Roman" w:hAnsi="HelveticaNeueLT Com 55 Roman" w:cs="HelveticaNeueLTStd-Th"/>
          <w:b/>
          <w:color w:val="auto"/>
        </w:rPr>
      </w:pPr>
    </w:p>
    <w:p w:rsidR="00D933EF" w:rsidRPr="00024E4E" w:rsidRDefault="00F60A82" w:rsidP="00D933EF">
      <w:pPr>
        <w:pStyle w:val="EinfacherAbsatz"/>
        <w:rPr>
          <w:rFonts w:ascii="Arial" w:hAnsi="Arial" w:cs="HelveticaNeueLTStd-Th"/>
          <w:color w:val="DEA726"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54722589" wp14:editId="3A16DB9A">
            <wp:simplePos x="0" y="0"/>
            <wp:positionH relativeFrom="column">
              <wp:posOffset>4547235</wp:posOffset>
            </wp:positionH>
            <wp:positionV relativeFrom="paragraph">
              <wp:posOffset>191770</wp:posOffset>
            </wp:positionV>
            <wp:extent cx="1497330" cy="581025"/>
            <wp:effectExtent l="0" t="0" r="7620" b="9525"/>
            <wp:wrapTight wrapText="bothSides">
              <wp:wrapPolygon edited="0">
                <wp:start x="0" y="0"/>
                <wp:lineTo x="0" y="21246"/>
                <wp:lineTo x="21435" y="21246"/>
                <wp:lineTo x="21435" y="0"/>
                <wp:lineTo x="0" y="0"/>
              </wp:wrapPolygon>
            </wp:wrapTight>
            <wp:docPr id="1" name="Bild 24" descr="Beschreibung: Touristik_4c_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4" descr="Beschreibung: Touristik_4c_qu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2F4">
        <w:rPr>
          <w:rFonts w:ascii="HelveticaNeueLT Com 55 Roman" w:hAnsi="HelveticaNeueLT Com 55 Roman" w:cs="HelveticaNeueLTStd-Th"/>
          <w:b/>
          <w:color w:val="auto"/>
        </w:rPr>
        <w:t>Reisepreis</w:t>
      </w:r>
      <w:r w:rsidR="00973989" w:rsidRPr="00451A23">
        <w:rPr>
          <w:rFonts w:ascii="HelveticaNeueLT Com 55 Roman" w:hAnsi="HelveticaNeueLT Com 55 Roman" w:cs="HelveticaNeueLTStd-Th"/>
          <w:b/>
          <w:color w:val="auto"/>
        </w:rPr>
        <w:t>:</w:t>
      </w:r>
      <w:r w:rsidR="00973989">
        <w:rPr>
          <w:rFonts w:ascii="HelveticaNeueLT Com 55 Roman" w:hAnsi="HelveticaNeueLT Com 55 Roman" w:cs="HelveticaNeueLTStd-Th"/>
          <w:color w:val="auto"/>
        </w:rPr>
        <w:t xml:space="preserve">  </w:t>
      </w:r>
      <w:r w:rsidR="00BB315D">
        <w:rPr>
          <w:rFonts w:ascii="HelveticaNeueLT Com 55 Roman" w:hAnsi="HelveticaNeueLT Com 55 Roman" w:cs="HelveticaNeueLTStd-Th"/>
          <w:color w:val="auto"/>
        </w:rPr>
        <w:t>30</w:t>
      </w:r>
      <w:r w:rsidR="00813B3C">
        <w:rPr>
          <w:rFonts w:ascii="HelveticaNeueLT Com 55 Roman" w:hAnsi="HelveticaNeueLT Com 55 Roman" w:cs="HelveticaNeueLTStd-Th"/>
          <w:color w:val="auto"/>
        </w:rPr>
        <w:t xml:space="preserve"> </w:t>
      </w:r>
      <w:r w:rsidR="00973989">
        <w:rPr>
          <w:rFonts w:ascii="HelveticaNeueLT Com 55 Roman" w:hAnsi="HelveticaNeueLT Com 55 Roman" w:cs="HelveticaNeueLTStd-Th"/>
          <w:color w:val="auto"/>
        </w:rPr>
        <w:t>Euro</w:t>
      </w:r>
      <w:r w:rsidR="00D933EF" w:rsidRPr="00156A0C">
        <w:rPr>
          <w:rFonts w:ascii="HelveticaNeueLT Com 55 Roman" w:hAnsi="HelveticaNeueLT Com 55 Roman" w:cs="HelveticaNeueLTStd-Th"/>
          <w:color w:val="auto"/>
        </w:rPr>
        <w:br/>
      </w:r>
      <w:r w:rsidR="00D933EF" w:rsidRPr="00156A0C">
        <w:rPr>
          <w:rFonts w:ascii="HelveticaNeueLT Com 55 Roman" w:hAnsi="HelveticaNeueLT Com 55 Roman" w:cs="HelveticaNeueLTStd-Th"/>
          <w:i/>
          <w:color w:val="auto"/>
        </w:rPr>
        <w:t>(</w:t>
      </w:r>
      <w:r w:rsidR="00002F87">
        <w:rPr>
          <w:rFonts w:ascii="HelveticaNeueLT Com 55 Roman" w:hAnsi="HelveticaNeueLT Com 55 Roman" w:cs="HelveticaNeueLTStd-Th"/>
          <w:i/>
          <w:color w:val="auto"/>
        </w:rPr>
        <w:t>inklusive Bus, Führung</w:t>
      </w:r>
      <w:r w:rsidR="002811F1">
        <w:rPr>
          <w:rFonts w:ascii="HelveticaNeueLT Com 55 Roman" w:hAnsi="HelveticaNeueLT Com 55 Roman" w:cs="HelveticaNeueLTStd-Th"/>
          <w:i/>
          <w:color w:val="auto"/>
        </w:rPr>
        <w:t>;</w:t>
      </w:r>
      <w:r w:rsidR="003D52F8">
        <w:rPr>
          <w:rFonts w:ascii="HelveticaNeueLT Com 55 Roman" w:hAnsi="HelveticaNeueLT Com 55 Roman" w:cs="HelveticaNeueLTStd-Th"/>
          <w:i/>
          <w:color w:val="auto"/>
        </w:rPr>
        <w:t xml:space="preserve"> Eintritt Kino von 15 € wird bar im Bus entrichtet;</w:t>
      </w:r>
      <w:r w:rsidR="00635429">
        <w:rPr>
          <w:rFonts w:ascii="HelveticaNeueLT Com 55 Roman" w:hAnsi="HelveticaNeueLT Com 55 Roman" w:cs="HelveticaNeueLTStd-Th"/>
          <w:i/>
          <w:color w:val="auto"/>
        </w:rPr>
        <w:t xml:space="preserve"> beinhaltet </w:t>
      </w:r>
      <w:r w:rsidR="00CD6869">
        <w:rPr>
          <w:rFonts w:ascii="HelveticaNeueLT Com 55 Roman" w:hAnsi="HelveticaNeueLT Com 55 Roman" w:cs="HelveticaNeueLTStd-Th"/>
          <w:i/>
          <w:color w:val="auto"/>
          <w:u w:val="single"/>
        </w:rPr>
        <w:t xml:space="preserve">keine </w:t>
      </w:r>
      <w:r w:rsidR="00CD6869" w:rsidRPr="00CD6869">
        <w:rPr>
          <w:rFonts w:ascii="HelveticaNeueLT Com 55 Roman" w:hAnsi="HelveticaNeueLT Com 55 Roman" w:cs="HelveticaNeueLTStd-Th"/>
          <w:i/>
          <w:color w:val="auto"/>
        </w:rPr>
        <w:t>Verpflegung</w:t>
      </w:r>
      <w:r w:rsidR="003D52F8">
        <w:rPr>
          <w:rFonts w:ascii="HelveticaNeueLT Com 55 Roman" w:hAnsi="HelveticaNeueLT Com 55 Roman" w:cs="HelveticaNeueLTStd-Th"/>
          <w:i/>
          <w:color w:val="auto"/>
        </w:rPr>
        <w:t xml:space="preserve">, </w:t>
      </w:r>
    </w:p>
    <w:p w:rsidR="0098720E" w:rsidRDefault="0098720E" w:rsidP="00D933EF">
      <w:pPr>
        <w:pStyle w:val="EinfacherAbsatz"/>
        <w:rPr>
          <w:rFonts w:ascii="HelveticaNeueLT Com 55 Roman" w:hAnsi="HelveticaNeueLT Com 55 Roman" w:cs="HelveticaNeueLTStd-Th"/>
          <w:i/>
          <w:color w:val="auto"/>
        </w:rPr>
      </w:pPr>
    </w:p>
    <w:p w:rsidR="0098720E" w:rsidRPr="00156A0C" w:rsidRDefault="0098720E" w:rsidP="00D933EF">
      <w:pPr>
        <w:pStyle w:val="EinfacherAbsatz"/>
        <w:rPr>
          <w:rFonts w:ascii="HelveticaNeueLT Com 55 Roman" w:hAnsi="HelveticaNeueLT Com 55 Roman" w:cs="HelveticaNeueLTStd-Th"/>
          <w:color w:val="auto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CC40A4" w:rsidTr="00CC40A4">
        <w:tc>
          <w:tcPr>
            <w:tcW w:w="9206" w:type="dxa"/>
          </w:tcPr>
          <w:p w:rsidR="00CC40A4" w:rsidRDefault="00CC40A4" w:rsidP="00CC40A4">
            <w:pPr>
              <w:pStyle w:val="EinfacherAbsatz"/>
              <w:rPr>
                <w:rFonts w:ascii="HelveticaNeueLT Com 55 Roman" w:hAnsi="HelveticaNeueLT Com 55 Roman" w:cs="HelveticaNeueLTStd-Th"/>
                <w:color w:val="auto"/>
              </w:rPr>
            </w:pPr>
            <w:r w:rsidRPr="00451A23">
              <w:rPr>
                <w:rFonts w:ascii="HelveticaNeueLT Com 55 Roman" w:hAnsi="HelveticaNeueLT Com 55 Roman" w:cs="HelveticaNeueLTStd-Th"/>
                <w:b/>
                <w:color w:val="auto"/>
              </w:rPr>
              <w:t>Anmeldung über:</w:t>
            </w:r>
            <w:r w:rsidRPr="00156A0C">
              <w:rPr>
                <w:rFonts w:ascii="HelveticaNeueLT Com 55 Roman" w:hAnsi="HelveticaNeueLT Com 55 Roman" w:cs="HelveticaNeueLTStd-Th"/>
                <w:color w:val="auto"/>
              </w:rPr>
              <w:t xml:space="preserve"> </w:t>
            </w:r>
          </w:p>
          <w:p w:rsidR="00F60A82" w:rsidRPr="00F60A82" w:rsidRDefault="00CC40A4" w:rsidP="00F60A82">
            <w:pPr>
              <w:spacing w:line="276" w:lineRule="auto"/>
              <w:rPr>
                <w:rFonts w:ascii="HelveticaNeueLT Com 55 Roman" w:hAnsi="HelveticaNeueLT Com 55 Roman"/>
                <w:sz w:val="22"/>
                <w:szCs w:val="22"/>
              </w:rPr>
            </w:pPr>
            <w:r w:rsidRPr="00F60A82">
              <w:rPr>
                <w:rFonts w:ascii="HelveticaNeueLT Com 55 Roman" w:hAnsi="HelveticaNeueLT Com 55 Roman" w:cs="HelveticaNeueLTStd-Th"/>
                <w:sz w:val="22"/>
                <w:szCs w:val="22"/>
              </w:rPr>
              <w:t xml:space="preserve">Bayerischer Bauernverband </w:t>
            </w:r>
            <w:r w:rsidR="00F60A82" w:rsidRPr="00F60A82">
              <w:rPr>
                <w:rFonts w:ascii="HelveticaNeueLT Com 55 Roman" w:hAnsi="HelveticaNeueLT Com 55 Roman"/>
                <w:sz w:val="22"/>
                <w:szCs w:val="22"/>
              </w:rPr>
              <w:t>BBV Geschäftsstelle Deggendorf</w:t>
            </w:r>
          </w:p>
          <w:p w:rsidR="00F60A82" w:rsidRPr="00F60A82" w:rsidRDefault="00F60A82" w:rsidP="00F60A82">
            <w:pPr>
              <w:spacing w:line="276" w:lineRule="auto"/>
              <w:rPr>
                <w:rFonts w:ascii="HelveticaNeueLT Com 55 Roman" w:hAnsi="HelveticaNeueLT Com 55 Roman"/>
                <w:sz w:val="22"/>
                <w:szCs w:val="22"/>
              </w:rPr>
            </w:pPr>
            <w:r w:rsidRPr="00F60A82">
              <w:rPr>
                <w:rFonts w:ascii="HelveticaNeueLT Com 55 Roman" w:hAnsi="HelveticaNeueLT Com 55 Roman"/>
                <w:sz w:val="22"/>
                <w:szCs w:val="22"/>
              </w:rPr>
              <w:t>Graflinger Str. 83</w:t>
            </w:r>
          </w:p>
          <w:p w:rsidR="00F60A82" w:rsidRPr="00F60A82" w:rsidRDefault="00F60A82" w:rsidP="00F60A82">
            <w:pPr>
              <w:spacing w:line="276" w:lineRule="auto"/>
              <w:rPr>
                <w:rFonts w:ascii="HelveticaNeueLT Com 55 Roman" w:hAnsi="HelveticaNeueLT Com 55 Roman"/>
                <w:sz w:val="22"/>
                <w:szCs w:val="22"/>
              </w:rPr>
            </w:pPr>
            <w:r w:rsidRPr="00F60A82">
              <w:rPr>
                <w:rFonts w:ascii="HelveticaNeueLT Com 55 Roman" w:hAnsi="HelveticaNeueLT Com 55 Roman"/>
                <w:sz w:val="22"/>
                <w:szCs w:val="22"/>
              </w:rPr>
              <w:t>94469 Deggendorf</w:t>
            </w:r>
          </w:p>
          <w:p w:rsidR="00CC40A4" w:rsidRPr="00F60A82" w:rsidRDefault="00F60A82" w:rsidP="00F60A82">
            <w:pPr>
              <w:pStyle w:val="EinfacherAbsatz"/>
              <w:rPr>
                <w:rFonts w:ascii="HelveticaNeueLT Com 55 Roman" w:hAnsi="HelveticaNeueLT Com 55 Roman" w:cs="HelveticaNeueLTStd-Th"/>
                <w:i/>
                <w:color w:val="auto"/>
              </w:rPr>
            </w:pPr>
            <w:r w:rsidRPr="00F60A82">
              <w:rPr>
                <w:rFonts w:ascii="HelveticaNeueLT Com 55 Roman" w:hAnsi="HelveticaNeueLT Com 55 Roman"/>
                <w:sz w:val="22"/>
                <w:szCs w:val="22"/>
              </w:rPr>
              <w:t>Tel. 0991-37316 0, Fax 0991-37316 219</w:t>
            </w:r>
          </w:p>
        </w:tc>
      </w:tr>
    </w:tbl>
    <w:p w:rsidR="0098720E" w:rsidRPr="00156A0C" w:rsidRDefault="0098720E" w:rsidP="00C33C11">
      <w:pPr>
        <w:pStyle w:val="EinfacherAbsatz"/>
        <w:rPr>
          <w:rFonts w:ascii="HelveticaNeueLT Com 55 Roman" w:hAnsi="HelveticaNeueLT Com 55 Roman" w:cs="HelveticaNeueLTStd-Th"/>
          <w:color w:val="auto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CC40A4" w:rsidTr="00024E4E">
        <w:tc>
          <w:tcPr>
            <w:tcW w:w="9056" w:type="dxa"/>
          </w:tcPr>
          <w:p w:rsidR="00CC40A4" w:rsidRDefault="00CC40A4" w:rsidP="00CC40A4">
            <w:pPr>
              <w:pStyle w:val="EinfacherAbsatz"/>
              <w:rPr>
                <w:rFonts w:ascii="HelveticaNeueLT Com 55 Roman" w:hAnsi="HelveticaNeueLT Com 55 Roman" w:cs="HelveticaNeueLTStd-Th"/>
                <w:b/>
                <w:color w:val="auto"/>
                <w:szCs w:val="28"/>
              </w:rPr>
            </w:pPr>
            <w:r w:rsidRPr="00156A0C">
              <w:rPr>
                <w:rFonts w:ascii="HelveticaNeueLT Com 55 Roman" w:hAnsi="HelveticaNeueLT Com 55 Roman" w:cs="Helvetica"/>
                <w:noProof/>
                <w:sz w:val="22"/>
                <w:lang w:eastAsia="de-DE"/>
              </w:rPr>
              <w:drawing>
                <wp:anchor distT="0" distB="0" distL="114300" distR="114300" simplePos="0" relativeHeight="251659776" behindDoc="1" locked="0" layoutInCell="1" allowOverlap="1" wp14:anchorId="68A03B57" wp14:editId="661169F8">
                  <wp:simplePos x="0" y="0"/>
                  <wp:positionH relativeFrom="column">
                    <wp:posOffset>4629785</wp:posOffset>
                  </wp:positionH>
                  <wp:positionV relativeFrom="paragraph">
                    <wp:posOffset>403860</wp:posOffset>
                  </wp:positionV>
                  <wp:extent cx="1030605" cy="30480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1161" y="20250"/>
                      <wp:lineTo x="21161" y="0"/>
                      <wp:lineTo x="0" y="0"/>
                    </wp:wrapPolygon>
                  </wp:wrapThrough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NeueLT Com 55 Roman" w:hAnsi="HelveticaNeueLT Com 55 Roman" w:cs="HelveticaNeueLTStd-Th"/>
                <w:b/>
                <w:color w:val="auto"/>
                <w:szCs w:val="28"/>
              </w:rPr>
              <w:t>Reisebegleitung</w:t>
            </w:r>
            <w:r w:rsidRPr="00ED55B6">
              <w:rPr>
                <w:rFonts w:ascii="HelveticaNeueLT Com 55 Roman" w:hAnsi="HelveticaNeueLT Com 55 Roman" w:cs="HelveticaNeueLTStd-Th"/>
                <w:color w:val="auto"/>
                <w:szCs w:val="28"/>
              </w:rPr>
              <w:t>:</w:t>
            </w:r>
            <w:r>
              <w:rPr>
                <w:rFonts w:ascii="HelveticaNeueLT Com 55 Roman" w:hAnsi="HelveticaNeueLT Com 55 Roman" w:cs="HelveticaNeueLTStd-Th"/>
                <w:color w:val="auto"/>
                <w:szCs w:val="28"/>
              </w:rPr>
              <w:t xml:space="preserve"> </w:t>
            </w:r>
            <w:r w:rsidR="00BE4497">
              <w:rPr>
                <w:rFonts w:ascii="HelveticaNeueLT Com 55 Roman" w:hAnsi="HelveticaNeueLT Com 55 Roman" w:cs="HelveticaNeueLTStd-Th"/>
                <w:color w:val="auto"/>
                <w:szCs w:val="28"/>
              </w:rPr>
              <w:t>Markus Saller</w:t>
            </w:r>
          </w:p>
          <w:p w:rsidR="00CC40A4" w:rsidRPr="00156A0C" w:rsidRDefault="00CC40A4" w:rsidP="00CC40A4">
            <w:pPr>
              <w:pStyle w:val="EinfacherAbsatz"/>
              <w:rPr>
                <w:rFonts w:ascii="HelveticaNeueLT Com 55 Roman" w:hAnsi="HelveticaNeueLT Com 55 Roman" w:cs="HelveticaNeueLTStd-Th"/>
                <w:color w:val="auto"/>
                <w:szCs w:val="28"/>
              </w:rPr>
            </w:pPr>
            <w:r w:rsidRPr="00156A0C">
              <w:rPr>
                <w:rFonts w:ascii="HelveticaNeueLT Com 55 Roman" w:hAnsi="HelveticaNeueLT Com 55 Roman" w:cs="HelveticaNeueLTStd-Th"/>
                <w:b/>
                <w:color w:val="auto"/>
                <w:szCs w:val="28"/>
              </w:rPr>
              <w:t>Beförderung</w:t>
            </w:r>
            <w:r>
              <w:rPr>
                <w:rFonts w:ascii="HelveticaNeueLT Com 55 Roman" w:hAnsi="HelveticaNeueLT Com 55 Roman" w:cs="HelveticaNeueLTStd-Th"/>
                <w:color w:val="auto"/>
                <w:szCs w:val="28"/>
              </w:rPr>
              <w:t xml:space="preserve">: </w:t>
            </w:r>
            <w:r w:rsidRPr="00451A23">
              <w:rPr>
                <w:rFonts w:ascii="HelveticaNeueLT Com 55 Roman" w:hAnsi="HelveticaNeueLT Com 55 Roman" w:cs="HelveticaNeueLTStd-Th"/>
                <w:i/>
                <w:color w:val="auto"/>
                <w:szCs w:val="28"/>
              </w:rPr>
              <w:t>Busreisen</w:t>
            </w:r>
            <w:r w:rsidR="00002F87">
              <w:rPr>
                <w:rFonts w:ascii="HelveticaNeueLT Com 55 Roman" w:hAnsi="HelveticaNeueLT Com 55 Roman" w:cs="HelveticaNeueLTStd-Th"/>
                <w:i/>
                <w:color w:val="auto"/>
                <w:szCs w:val="28"/>
              </w:rPr>
              <w:t xml:space="preserve"> Waldherr</w:t>
            </w:r>
          </w:p>
          <w:p w:rsidR="00CC40A4" w:rsidRDefault="00CC40A4" w:rsidP="00CC40A4">
            <w:pPr>
              <w:pStyle w:val="EinfacherAbsatz"/>
              <w:rPr>
                <w:ins w:id="0" w:author="Stefanie Mack" w:date="2016-05-13T09:01:00Z"/>
                <w:rFonts w:ascii="HelveticaNeueLT Com 55 Roman" w:hAnsi="HelveticaNeueLT Com 55 Roman" w:cs="HelveticaNeueLTStd-Th"/>
                <w:szCs w:val="28"/>
              </w:rPr>
            </w:pPr>
            <w:r>
              <w:rPr>
                <w:rFonts w:ascii="HelveticaNeueLT Com 55 Roman" w:hAnsi="HelveticaNeueLT Com 55 Roman" w:cs="HelveticaNeueLTStd-Th"/>
                <w:b/>
                <w:szCs w:val="28"/>
              </w:rPr>
              <w:t>Pädagogische</w:t>
            </w:r>
            <w:r w:rsidRPr="00156A0C">
              <w:rPr>
                <w:rFonts w:ascii="HelveticaNeueLT Com 55 Roman" w:hAnsi="HelveticaNeueLT Com 55 Roman" w:cs="HelveticaNeueLTStd-Th"/>
                <w:b/>
                <w:szCs w:val="28"/>
              </w:rPr>
              <w:t xml:space="preserve"> Konzept</w:t>
            </w:r>
            <w:r>
              <w:rPr>
                <w:rFonts w:ascii="HelveticaNeueLT Com 55 Roman" w:hAnsi="HelveticaNeueLT Com 55 Roman" w:cs="HelveticaNeueLTStd-Th"/>
                <w:b/>
                <w:szCs w:val="28"/>
              </w:rPr>
              <w:t>ion</w:t>
            </w:r>
            <w:r w:rsidRPr="00156A0C">
              <w:rPr>
                <w:rFonts w:ascii="HelveticaNeueLT Com 55 Roman" w:hAnsi="HelveticaNeueLT Com 55 Roman" w:cs="HelveticaNeueLTStd-Th"/>
                <w:szCs w:val="28"/>
              </w:rPr>
              <w:t>: BBV-Bildungswerk</w:t>
            </w:r>
            <w:ins w:id="1" w:author="Stefanie Mack" w:date="2016-05-13T09:01:00Z">
              <w:r w:rsidR="006F12F4">
                <w:rPr>
                  <w:rFonts w:ascii="HelveticaNeueLT Com 55 Roman" w:hAnsi="HelveticaNeueLT Com 55 Roman" w:cs="HelveticaNeueLTStd-Th"/>
                  <w:szCs w:val="28"/>
                </w:rPr>
                <w:t xml:space="preserve"> </w:t>
              </w:r>
            </w:ins>
            <w:r w:rsidR="00F60A82">
              <w:rPr>
                <w:rFonts w:ascii="HelveticaNeueLT Com 55 Roman" w:hAnsi="HelveticaNeueLT Com 55 Roman" w:cs="HelveticaNeueLTStd-Th"/>
                <w:szCs w:val="28"/>
              </w:rPr>
              <w:t xml:space="preserve">im Bezirk </w:t>
            </w:r>
            <w:proofErr w:type="spellStart"/>
            <w:r w:rsidR="00F60A82">
              <w:rPr>
                <w:rFonts w:ascii="HelveticaNeueLT Com 55 Roman" w:hAnsi="HelveticaNeueLT Com 55 Roman" w:cs="HelveticaNeueLTStd-Th"/>
                <w:szCs w:val="28"/>
              </w:rPr>
              <w:t>Ndby</w:t>
            </w:r>
            <w:proofErr w:type="spellEnd"/>
            <w:r w:rsidR="00F60A82">
              <w:rPr>
                <w:rFonts w:ascii="HelveticaNeueLT Com 55 Roman" w:hAnsi="HelveticaNeueLT Com 55 Roman" w:cs="HelveticaNeueLTStd-Th"/>
                <w:szCs w:val="28"/>
              </w:rPr>
              <w:t>.</w:t>
            </w:r>
          </w:p>
          <w:p w:rsidR="00CC40A4" w:rsidRDefault="00CC40A4" w:rsidP="0079061E">
            <w:pPr>
              <w:pStyle w:val="EinfacherAbsatz"/>
              <w:rPr>
                <w:rFonts w:ascii="HelveticaNeueLT Com 55 Roman" w:hAnsi="HelveticaNeueLT Com 55 Roman" w:cs="HelveticaNeueLTStd-Th"/>
                <w:color w:val="auto"/>
                <w:sz w:val="28"/>
                <w:szCs w:val="28"/>
              </w:rPr>
            </w:pPr>
          </w:p>
        </w:tc>
      </w:tr>
    </w:tbl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  <w:r w:rsidRPr="00024E4E">
        <w:rPr>
          <w:rFonts w:ascii="HelveticaNeueLT Com 55 Roman" w:hAnsi="HelveticaNeueLT Com 55 Roman" w:cs="HelveticaNeueLTStd-Th"/>
          <w:noProof/>
          <w:szCs w:val="28"/>
        </w:rPr>
        <w:drawing>
          <wp:anchor distT="0" distB="0" distL="114300" distR="114300" simplePos="0" relativeHeight="251660800" behindDoc="1" locked="0" layoutInCell="1" allowOverlap="1" wp14:anchorId="5DE52FC9">
            <wp:simplePos x="0" y="0"/>
            <wp:positionH relativeFrom="margin">
              <wp:posOffset>1378585</wp:posOffset>
            </wp:positionH>
            <wp:positionV relativeFrom="paragraph">
              <wp:posOffset>13335</wp:posOffset>
            </wp:positionV>
            <wp:extent cx="3324225" cy="3324225"/>
            <wp:effectExtent l="0" t="0" r="0" b="0"/>
            <wp:wrapNone/>
            <wp:docPr id="4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012F2735-B2F7-473B-BBCC-84F048C357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012F2735-B2F7-473B-BBCC-84F048C357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6A30B9"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615460E8" wp14:editId="7D168D54">
            <wp:simplePos x="0" y="0"/>
            <wp:positionH relativeFrom="page">
              <wp:align>left</wp:align>
            </wp:positionH>
            <wp:positionV relativeFrom="paragraph">
              <wp:posOffset>-812165</wp:posOffset>
            </wp:positionV>
            <wp:extent cx="7685405" cy="2209800"/>
            <wp:effectExtent l="0" t="0" r="0" b="0"/>
            <wp:wrapNone/>
            <wp:docPr id="26" name="Bild 26" descr="bbvTouristik_Busreisen_20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bvTouristik_Busreisen_2015-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0B9" w:rsidRDefault="006A30B9" w:rsidP="006A30B9">
      <w:bookmarkStart w:id="2" w:name="_Hlk207102131"/>
    </w:p>
    <w:p w:rsidR="006A30B9" w:rsidRDefault="006A30B9" w:rsidP="006A30B9"/>
    <w:p w:rsidR="006A30B9" w:rsidRDefault="006A30B9" w:rsidP="006A30B9">
      <w:r w:rsidRPr="00F5198C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38C2AE" wp14:editId="4D916E18">
                <wp:simplePos x="0" y="0"/>
                <wp:positionH relativeFrom="column">
                  <wp:posOffset>36195</wp:posOffset>
                </wp:positionH>
                <wp:positionV relativeFrom="paragraph">
                  <wp:posOffset>22225</wp:posOffset>
                </wp:positionV>
                <wp:extent cx="2751455" cy="0"/>
                <wp:effectExtent l="0" t="19050" r="10795" b="19050"/>
                <wp:wrapNone/>
                <wp:docPr id="12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455" cy="0"/>
                        </a:xfrm>
                        <a:prstGeom prst="line">
                          <a:avLst/>
                        </a:prstGeom>
                        <a:ln w="38100" cmpd="sng"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prstClr val="white"/>
                              </a:gs>
                            </a:gsLst>
                            <a:lin ang="0" scaled="1"/>
                            <a:tileRect/>
                          </a:gra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8FBAE" id="Gerader Verbinder 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1.75pt" to="219.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" strokeweight="3pt"/>
            </w:pict>
          </mc:Fallback>
        </mc:AlternateContent>
      </w:r>
    </w:p>
    <w:p w:rsidR="006A30B9" w:rsidRDefault="006A30B9" w:rsidP="006A30B9"/>
    <w:p w:rsidR="006A30B9" w:rsidRDefault="006A30B9" w:rsidP="006A30B9"/>
    <w:p w:rsidR="006A30B9" w:rsidRDefault="006A30B9" w:rsidP="006A30B9"/>
    <w:p w:rsidR="006A30B9" w:rsidRDefault="006A30B9" w:rsidP="006A30B9">
      <w:pPr>
        <w:jc w:val="both"/>
        <w:rPr>
          <w:rFonts w:cs="HelveticaNeueLTStd-Th"/>
          <w:i/>
          <w:sz w:val="32"/>
          <w:szCs w:val="32"/>
          <w:u w:val="single"/>
        </w:rPr>
      </w:pPr>
    </w:p>
    <w:p w:rsidR="006A30B9" w:rsidRDefault="006A30B9" w:rsidP="006A30B9">
      <w:pPr>
        <w:jc w:val="both"/>
        <w:rPr>
          <w:rFonts w:cs="HelveticaNeueLTStd-Th"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F39633C" wp14:editId="37A0F0C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497330" cy="581025"/>
            <wp:effectExtent l="0" t="0" r="7620" b="9525"/>
            <wp:wrapNone/>
            <wp:docPr id="5" name="Bild 24" descr="Beschreibung: Touristik_4c_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4" descr="Beschreibung: Touristik_4c_qu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0B9" w:rsidRDefault="006A30B9" w:rsidP="006A30B9">
      <w:pPr>
        <w:jc w:val="both"/>
        <w:rPr>
          <w:rFonts w:cs="HelveticaNeueLTStd-Th"/>
          <w:i/>
          <w:sz w:val="32"/>
          <w:szCs w:val="32"/>
          <w:u w:val="single"/>
        </w:rPr>
      </w:pPr>
    </w:p>
    <w:p w:rsidR="006A30B9" w:rsidRPr="003B0849" w:rsidRDefault="006A30B9" w:rsidP="006A30B9">
      <w:pPr>
        <w:jc w:val="both"/>
        <w:rPr>
          <w:rFonts w:cs="HelveticaNeueLTStd-Th"/>
          <w:i/>
          <w:sz w:val="32"/>
          <w:szCs w:val="32"/>
          <w:u w:val="single"/>
        </w:rPr>
      </w:pPr>
      <w:r w:rsidRPr="003B0849">
        <w:rPr>
          <w:rFonts w:cs="HelveticaNeueLTStd-Th"/>
          <w:i/>
          <w:sz w:val="32"/>
          <w:szCs w:val="32"/>
          <w:u w:val="single"/>
        </w:rPr>
        <w:t>Beiblatt zur Überweisung:</w:t>
      </w:r>
    </w:p>
    <w:p w:rsidR="006A30B9" w:rsidRDefault="006A30B9" w:rsidP="006A30B9">
      <w:pPr>
        <w:jc w:val="both"/>
        <w:rPr>
          <w:rFonts w:cs="HelveticaNeueLTStd-Th"/>
          <w:i/>
          <w:sz w:val="32"/>
          <w:szCs w:val="32"/>
        </w:rPr>
      </w:pPr>
    </w:p>
    <w:p w:rsidR="006A30B9" w:rsidRPr="00B813B8" w:rsidRDefault="006A30B9" w:rsidP="006A30B9">
      <w:pPr>
        <w:jc w:val="both"/>
        <w:rPr>
          <w:rFonts w:cs="HelveticaNeueLTStd-Th"/>
          <w:i/>
          <w:sz w:val="28"/>
          <w:szCs w:val="28"/>
        </w:rPr>
      </w:pPr>
      <w:r w:rsidRPr="00B813B8">
        <w:rPr>
          <w:rFonts w:cs="HelveticaNeueLTStd-Th"/>
          <w:i/>
          <w:sz w:val="28"/>
          <w:szCs w:val="28"/>
        </w:rPr>
        <w:t>Liebe Teilnehmer,</w:t>
      </w:r>
    </w:p>
    <w:p w:rsidR="006A30B9" w:rsidRPr="00B813B8" w:rsidRDefault="006A30B9" w:rsidP="006A30B9">
      <w:pPr>
        <w:jc w:val="both"/>
        <w:rPr>
          <w:rFonts w:cs="HelveticaNeueLTStd-Th"/>
          <w:i/>
          <w:sz w:val="28"/>
          <w:szCs w:val="28"/>
        </w:rPr>
      </w:pPr>
    </w:p>
    <w:p w:rsidR="006A30B9" w:rsidRPr="00B813B8" w:rsidRDefault="006A30B9" w:rsidP="006A30B9">
      <w:pPr>
        <w:jc w:val="both"/>
        <w:rPr>
          <w:rFonts w:cs="HelveticaNeueLTStd-Th"/>
          <w:i/>
          <w:sz w:val="28"/>
          <w:szCs w:val="28"/>
        </w:rPr>
      </w:pPr>
      <w:r w:rsidRPr="00B813B8">
        <w:rPr>
          <w:rFonts w:cs="HelveticaNeueLTStd-Th"/>
          <w:i/>
          <w:sz w:val="28"/>
          <w:szCs w:val="28"/>
        </w:rPr>
        <w:t xml:space="preserve">wir freuen uns, dass Sie an </w:t>
      </w:r>
      <w:r>
        <w:rPr>
          <w:rFonts w:cs="HelveticaNeueLTStd-Th"/>
          <w:i/>
          <w:sz w:val="28"/>
          <w:szCs w:val="28"/>
        </w:rPr>
        <w:t xml:space="preserve">der Fahrt nach Kelheim zum „Bulldog-Open-Air“ </w:t>
      </w:r>
      <w:r w:rsidRPr="00B813B8">
        <w:rPr>
          <w:rFonts w:cs="HelveticaNeueLTStd-Th"/>
          <w:i/>
          <w:sz w:val="28"/>
          <w:szCs w:val="28"/>
        </w:rPr>
        <w:t>teilnehmen. Wir bitte</w:t>
      </w:r>
      <w:r>
        <w:rPr>
          <w:rFonts w:cs="HelveticaNeueLTStd-Th"/>
          <w:i/>
          <w:sz w:val="28"/>
          <w:szCs w:val="28"/>
        </w:rPr>
        <w:t>n</w:t>
      </w:r>
      <w:r w:rsidRPr="00B813B8">
        <w:rPr>
          <w:rFonts w:cs="HelveticaNeueLTStd-Th"/>
          <w:i/>
          <w:sz w:val="28"/>
          <w:szCs w:val="28"/>
        </w:rPr>
        <w:t xml:space="preserve"> Sie den Betrag in Höhe von </w:t>
      </w:r>
      <w:r>
        <w:rPr>
          <w:rFonts w:cs="HelveticaNeueLTStd-Th"/>
          <w:i/>
          <w:sz w:val="28"/>
          <w:szCs w:val="28"/>
        </w:rPr>
        <w:t>30</w:t>
      </w:r>
      <w:r w:rsidRPr="00B813B8">
        <w:rPr>
          <w:rFonts w:cs="HelveticaNeueLTStd-Th"/>
          <w:i/>
          <w:sz w:val="28"/>
          <w:szCs w:val="28"/>
        </w:rPr>
        <w:t xml:space="preserve"> € an folgende Bankverbindung zu überweisen:</w:t>
      </w:r>
    </w:p>
    <w:p w:rsidR="006A30B9" w:rsidRDefault="006A30B9" w:rsidP="006A30B9">
      <w:pPr>
        <w:jc w:val="both"/>
        <w:rPr>
          <w:rFonts w:cs="HelveticaNeueLTStd-Th"/>
          <w:i/>
          <w:sz w:val="32"/>
          <w:szCs w:val="32"/>
        </w:rPr>
      </w:pPr>
    </w:p>
    <w:p w:rsidR="006A30B9" w:rsidRPr="00E81028" w:rsidRDefault="006A30B9" w:rsidP="006A30B9">
      <w:pPr>
        <w:jc w:val="both"/>
        <w:rPr>
          <w:rFonts w:cs="HelveticaNeueLTStd-Th"/>
          <w:b/>
          <w:i/>
          <w:sz w:val="32"/>
          <w:szCs w:val="32"/>
        </w:rPr>
      </w:pPr>
      <w:r w:rsidRPr="00E81028">
        <w:rPr>
          <w:rFonts w:cs="HelveticaNeueLTStd-Th"/>
          <w:b/>
          <w:i/>
          <w:sz w:val="32"/>
          <w:szCs w:val="32"/>
        </w:rPr>
        <w:t>BBV-Touristik</w:t>
      </w:r>
    </w:p>
    <w:p w:rsidR="006A30B9" w:rsidRPr="00B26660" w:rsidRDefault="006A30B9" w:rsidP="006A30B9">
      <w:pPr>
        <w:jc w:val="both"/>
        <w:rPr>
          <w:rFonts w:cs="HelveticaNeueLTStd-Th"/>
          <w:b/>
          <w:i/>
          <w:sz w:val="32"/>
          <w:szCs w:val="32"/>
        </w:rPr>
      </w:pPr>
      <w:r w:rsidRPr="00B26660">
        <w:rPr>
          <w:rFonts w:cs="HelveticaNeueLTStd-Th"/>
          <w:b/>
          <w:i/>
          <w:sz w:val="32"/>
          <w:szCs w:val="32"/>
        </w:rPr>
        <w:t>IBAN: DE29 7016 0000 0000 1532 42</w:t>
      </w:r>
    </w:p>
    <w:p w:rsidR="006A30B9" w:rsidRPr="00B26660" w:rsidRDefault="006A30B9" w:rsidP="006A30B9">
      <w:pPr>
        <w:jc w:val="both"/>
        <w:rPr>
          <w:rFonts w:cs="HelveticaNeueLTStd-Th"/>
          <w:b/>
          <w:i/>
          <w:sz w:val="32"/>
          <w:szCs w:val="32"/>
        </w:rPr>
      </w:pPr>
      <w:r w:rsidRPr="00B26660">
        <w:rPr>
          <w:rFonts w:cs="HelveticaNeueLTStd-Th"/>
          <w:b/>
          <w:i/>
          <w:sz w:val="32"/>
          <w:szCs w:val="32"/>
        </w:rPr>
        <w:t>BIC: GENODEFF701</w:t>
      </w:r>
    </w:p>
    <w:p w:rsidR="006A30B9" w:rsidRDefault="006A30B9" w:rsidP="006A30B9">
      <w:pPr>
        <w:jc w:val="both"/>
        <w:rPr>
          <w:rFonts w:cs="HelveticaNeueLTStd-Th"/>
          <w:i/>
          <w:sz w:val="32"/>
          <w:szCs w:val="32"/>
        </w:rPr>
      </w:pPr>
    </w:p>
    <w:p w:rsidR="006A30B9" w:rsidRPr="00B813B8" w:rsidRDefault="006A30B9" w:rsidP="006A30B9">
      <w:pPr>
        <w:jc w:val="both"/>
        <w:rPr>
          <w:rFonts w:cs="HelveticaNeueLTStd-Th"/>
          <w:i/>
          <w:sz w:val="28"/>
          <w:szCs w:val="28"/>
        </w:rPr>
      </w:pPr>
      <w:r w:rsidRPr="00B813B8">
        <w:rPr>
          <w:rFonts w:cs="HelveticaNeueLTStd-Th"/>
          <w:i/>
          <w:sz w:val="28"/>
          <w:szCs w:val="28"/>
        </w:rPr>
        <w:t>Als Verwendungszweck geben Sie bitte die Reisenummer mit Ihren Namen an.</w:t>
      </w:r>
    </w:p>
    <w:p w:rsidR="006A30B9" w:rsidRDefault="006A30B9" w:rsidP="006A30B9">
      <w:pPr>
        <w:rPr>
          <w:rFonts w:cs="HelveticaNeueLTStd-Th"/>
          <w:i/>
          <w:sz w:val="32"/>
          <w:szCs w:val="32"/>
        </w:rPr>
      </w:pPr>
      <w:r>
        <w:rPr>
          <w:rFonts w:cs="HelveticaNeueLTStd-Th"/>
          <w:i/>
          <w:sz w:val="32"/>
          <w:szCs w:val="32"/>
        </w:rPr>
        <w:t xml:space="preserve">Verwendungszweck: </w:t>
      </w:r>
      <w:r w:rsidR="00856286" w:rsidRPr="00856286">
        <w:rPr>
          <w:rFonts w:cs="HelveticaNeueLTStd-Th"/>
          <w:b/>
          <w:i/>
          <w:sz w:val="32"/>
          <w:szCs w:val="32"/>
        </w:rPr>
        <w:t>245429</w:t>
      </w:r>
      <w:r w:rsidRPr="00856286">
        <w:rPr>
          <w:rFonts w:cs="HelveticaNeueLTStd-Th"/>
          <w:b/>
          <w:i/>
          <w:sz w:val="32"/>
          <w:szCs w:val="32"/>
        </w:rPr>
        <w:t>:</w:t>
      </w:r>
      <w:r>
        <w:rPr>
          <w:rFonts w:cs="HelveticaNeueLTStd-Th"/>
          <w:i/>
          <w:sz w:val="32"/>
          <w:szCs w:val="32"/>
        </w:rPr>
        <w:t xml:space="preserve">  </w:t>
      </w:r>
      <w:r w:rsidRPr="00B26660">
        <w:rPr>
          <w:rFonts w:cs="HelveticaNeueLTStd-Th"/>
          <w:b/>
          <w:i/>
          <w:sz w:val="32"/>
          <w:szCs w:val="32"/>
        </w:rPr>
        <w:t>Vorname, Nachname</w:t>
      </w:r>
      <w:r w:rsidRPr="00B26660">
        <w:rPr>
          <w:rFonts w:cs="HelveticaNeueLTStd-Th"/>
          <w:b/>
          <w:i/>
          <w:sz w:val="32"/>
          <w:szCs w:val="32"/>
        </w:rPr>
        <w:br/>
      </w:r>
    </w:p>
    <w:p w:rsidR="006A30B9" w:rsidRDefault="006A30B9" w:rsidP="006A30B9">
      <w:pPr>
        <w:jc w:val="both"/>
        <w:rPr>
          <w:rFonts w:cs="HelveticaNeueLTStd-Th"/>
          <w:i/>
          <w:sz w:val="28"/>
          <w:szCs w:val="28"/>
        </w:rPr>
      </w:pPr>
      <w:r w:rsidRPr="00B813B8">
        <w:rPr>
          <w:rFonts w:cs="HelveticaNeueLTStd-Th"/>
          <w:i/>
          <w:sz w:val="28"/>
          <w:szCs w:val="28"/>
        </w:rPr>
        <w:t>Wenn möglich überweisen Sie den Betrag direkt nach der Anmeldung</w:t>
      </w:r>
      <w:r>
        <w:rPr>
          <w:rFonts w:cs="HelveticaNeueLTStd-Th"/>
          <w:i/>
          <w:sz w:val="28"/>
          <w:szCs w:val="28"/>
        </w:rPr>
        <w:t xml:space="preserve"> bei uns.</w:t>
      </w:r>
    </w:p>
    <w:bookmarkEnd w:id="2"/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  <w:bookmarkStart w:id="3" w:name="_GoBack"/>
      <w:bookmarkEnd w:id="3"/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6A30B9" w:rsidRDefault="006A30B9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p w:rsidR="00083C87" w:rsidRDefault="00083C87" w:rsidP="00AC61A4">
      <w:pPr>
        <w:pStyle w:val="EinfacherAbsatz"/>
        <w:rPr>
          <w:rFonts w:ascii="HelveticaNeueLT Com 55 Roman" w:hAnsi="HelveticaNeueLT Com 55 Roman" w:cs="HelveticaNeueLTStd-Th"/>
          <w:szCs w:val="28"/>
        </w:rPr>
      </w:pPr>
    </w:p>
    <w:sectPr w:rsidR="00083C87" w:rsidSect="00451A23">
      <w:footerReference w:type="default" r:id="rId14"/>
      <w:type w:val="continuous"/>
      <w:pgSz w:w="11900" w:h="16840"/>
      <w:pgMar w:top="1276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2108" w:rsidRDefault="00252108">
      <w:r>
        <w:separator/>
      </w:r>
    </w:p>
  </w:endnote>
  <w:endnote w:type="continuationSeparator" w:id="0">
    <w:p w:rsidR="00252108" w:rsidRDefault="00252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B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55 Roman">
    <w:panose1 w:val="020B0604020202020204"/>
    <w:charset w:val="00"/>
    <w:family w:val="swiss"/>
    <w:pitch w:val="variable"/>
    <w:sig w:usb0="800000AF" w:usb1="10002042" w:usb2="00000000" w:usb3="00000000" w:csb0="0000009B" w:csb1="00000000"/>
  </w:font>
  <w:font w:name="HelveticaNeueLTStd-Th">
    <w:altName w:val="HelveticaNeueLT Std Thi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 Com 45 Lt">
    <w:panose1 w:val="020B0403020202020204"/>
    <w:charset w:val="00"/>
    <w:family w:val="swiss"/>
    <w:pitch w:val="variable"/>
    <w:sig w:usb0="800000AF" w:usb1="10002042" w:usb2="00000000" w:usb3="00000000" w:csb0="0000009B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C11" w:rsidRDefault="00781A9A" w:rsidP="00F91BBC">
    <w:pPr>
      <w:pStyle w:val="Fuzeile"/>
      <w:jc w:val="right"/>
      <w:rPr>
        <w:rFonts w:ascii="Helvetica" w:hAnsi="Helvetica" w:cs="Helvetica"/>
        <w:lang w:eastAsia="de-DE"/>
      </w:rPr>
    </w:pPr>
    <w:r>
      <w:rPr>
        <w:rFonts w:ascii="Helvetica" w:hAnsi="Helvetica" w:cs="Helvetica"/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C0953A" wp14:editId="4029BC9E">
              <wp:simplePos x="0" y="0"/>
              <wp:positionH relativeFrom="column">
                <wp:posOffset>-904875</wp:posOffset>
              </wp:positionH>
              <wp:positionV relativeFrom="paragraph">
                <wp:posOffset>299720</wp:posOffset>
              </wp:positionV>
              <wp:extent cx="7569200" cy="0"/>
              <wp:effectExtent l="0" t="0" r="12700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D6627D" id="Gerade Verbindu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23.6pt" to="524.7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" strokecolor="#f68c36 [3049]"/>
          </w:pict>
        </mc:Fallback>
      </mc:AlternateContent>
    </w:r>
    <w:r w:rsidR="00D933EF">
      <w:rPr>
        <w:rFonts w:ascii="Helvetica" w:hAnsi="Helvetica" w:cs="Helvetica"/>
        <w:lang w:eastAsia="de-DE"/>
      </w:rPr>
      <w:t xml:space="preserve"> </w:t>
    </w:r>
    <w:r w:rsidR="00645F46">
      <w:rPr>
        <w:rFonts w:ascii="Helvetica" w:hAnsi="Helvetica" w:cs="Helvetica"/>
        <w:lang w:eastAsia="de-DE"/>
      </w:rPr>
      <w:br/>
    </w:r>
  </w:p>
  <w:p w:rsidR="00645F46" w:rsidRPr="00083C87" w:rsidRDefault="00D933EF" w:rsidP="00D933EF">
    <w:pPr>
      <w:pStyle w:val="Fuzeile"/>
    </w:pPr>
    <w:r w:rsidRPr="00083C87">
      <w:rPr>
        <w:rFonts w:ascii="Helvetica" w:hAnsi="Helvetica" w:cs="Helvetica"/>
        <w:b/>
        <w:lang w:eastAsia="de-DE"/>
      </w:rPr>
      <w:t>Reiseveranstalter</w:t>
    </w:r>
    <w:r w:rsidR="006F12F4">
      <w:rPr>
        <w:rFonts w:ascii="Helvetica" w:hAnsi="Helvetica" w:cs="Helvetica"/>
        <w:b/>
        <w:lang w:eastAsia="de-DE"/>
      </w:rPr>
      <w:t>in</w:t>
    </w:r>
    <w:r w:rsidRPr="00083C87">
      <w:rPr>
        <w:rFonts w:ascii="Helvetica" w:hAnsi="Helvetica" w:cs="Helvetica"/>
        <w:b/>
        <w:lang w:eastAsia="de-DE"/>
      </w:rPr>
      <w:t>:</w:t>
    </w:r>
    <w:r w:rsidRPr="00083C87">
      <w:rPr>
        <w:rFonts w:ascii="Helvetica" w:hAnsi="Helvetica" w:cs="Helvetica"/>
        <w:lang w:eastAsia="de-DE"/>
      </w:rPr>
      <w:t xml:space="preserve"> </w:t>
    </w:r>
    <w:r w:rsidRPr="00083C87">
      <w:rPr>
        <w:rFonts w:ascii="Helvetica" w:hAnsi="Helvetica" w:cs="Helvetica"/>
        <w:b/>
        <w:lang w:eastAsia="de-DE"/>
      </w:rPr>
      <w:t>BBV Touristik</w:t>
    </w:r>
    <w:r w:rsidRPr="00083C87">
      <w:rPr>
        <w:rFonts w:ascii="Helvetica" w:hAnsi="Helvetica" w:cs="Helvetica"/>
        <w:lang w:eastAsia="de-DE"/>
      </w:rPr>
      <w:t xml:space="preserve"> GmbH, München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2108" w:rsidRDefault="00252108">
      <w:r>
        <w:separator/>
      </w:r>
    </w:p>
  </w:footnote>
  <w:footnote w:type="continuationSeparator" w:id="0">
    <w:p w:rsidR="00252108" w:rsidRDefault="00252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60A06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D6764C"/>
    <w:multiLevelType w:val="hybridMultilevel"/>
    <w:tmpl w:val="02946250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" w15:restartNumberingAfterBreak="0">
    <w:nsid w:val="0CFA0103"/>
    <w:multiLevelType w:val="hybridMultilevel"/>
    <w:tmpl w:val="2EFE1FBE"/>
    <w:lvl w:ilvl="0" w:tplc="436A88CC">
      <w:start w:val="1"/>
      <w:numFmt w:val="bullet"/>
      <w:pStyle w:val="Reisenbersich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F5623"/>
    <w:multiLevelType w:val="hybridMultilevel"/>
    <w:tmpl w:val="AEEC09F4"/>
    <w:lvl w:ilvl="0" w:tplc="0407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 w15:restartNumberingAfterBreak="0">
    <w:nsid w:val="261F3FEB"/>
    <w:multiLevelType w:val="hybridMultilevel"/>
    <w:tmpl w:val="BC70BCEC"/>
    <w:lvl w:ilvl="0" w:tplc="0407000F">
      <w:start w:val="1"/>
      <w:numFmt w:val="decimal"/>
      <w:lvlText w:val="%1."/>
      <w:lvlJc w:val="left"/>
      <w:pPr>
        <w:ind w:left="827" w:hanging="360"/>
      </w:pPr>
    </w:lvl>
    <w:lvl w:ilvl="1" w:tplc="04070019" w:tentative="1">
      <w:start w:val="1"/>
      <w:numFmt w:val="lowerLetter"/>
      <w:lvlText w:val="%2."/>
      <w:lvlJc w:val="left"/>
      <w:pPr>
        <w:ind w:left="1547" w:hanging="360"/>
      </w:pPr>
    </w:lvl>
    <w:lvl w:ilvl="2" w:tplc="0407001B" w:tentative="1">
      <w:start w:val="1"/>
      <w:numFmt w:val="lowerRoman"/>
      <w:lvlText w:val="%3."/>
      <w:lvlJc w:val="right"/>
      <w:pPr>
        <w:ind w:left="2267" w:hanging="180"/>
      </w:pPr>
    </w:lvl>
    <w:lvl w:ilvl="3" w:tplc="0407000F" w:tentative="1">
      <w:start w:val="1"/>
      <w:numFmt w:val="decimal"/>
      <w:lvlText w:val="%4."/>
      <w:lvlJc w:val="left"/>
      <w:pPr>
        <w:ind w:left="2987" w:hanging="360"/>
      </w:pPr>
    </w:lvl>
    <w:lvl w:ilvl="4" w:tplc="04070019" w:tentative="1">
      <w:start w:val="1"/>
      <w:numFmt w:val="lowerLetter"/>
      <w:lvlText w:val="%5."/>
      <w:lvlJc w:val="left"/>
      <w:pPr>
        <w:ind w:left="3707" w:hanging="360"/>
      </w:pPr>
    </w:lvl>
    <w:lvl w:ilvl="5" w:tplc="0407001B" w:tentative="1">
      <w:start w:val="1"/>
      <w:numFmt w:val="lowerRoman"/>
      <w:lvlText w:val="%6."/>
      <w:lvlJc w:val="right"/>
      <w:pPr>
        <w:ind w:left="4427" w:hanging="180"/>
      </w:pPr>
    </w:lvl>
    <w:lvl w:ilvl="6" w:tplc="0407000F" w:tentative="1">
      <w:start w:val="1"/>
      <w:numFmt w:val="decimal"/>
      <w:lvlText w:val="%7."/>
      <w:lvlJc w:val="left"/>
      <w:pPr>
        <w:ind w:left="5147" w:hanging="360"/>
      </w:pPr>
    </w:lvl>
    <w:lvl w:ilvl="7" w:tplc="04070019" w:tentative="1">
      <w:start w:val="1"/>
      <w:numFmt w:val="lowerLetter"/>
      <w:lvlText w:val="%8."/>
      <w:lvlJc w:val="left"/>
      <w:pPr>
        <w:ind w:left="5867" w:hanging="360"/>
      </w:pPr>
    </w:lvl>
    <w:lvl w:ilvl="8" w:tplc="0407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40B93F2B"/>
    <w:multiLevelType w:val="hybridMultilevel"/>
    <w:tmpl w:val="33082D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D3C"/>
    <w:rsid w:val="00002F87"/>
    <w:rsid w:val="00010C89"/>
    <w:rsid w:val="00013D08"/>
    <w:rsid w:val="00024E4E"/>
    <w:rsid w:val="00035E74"/>
    <w:rsid w:val="00077BA2"/>
    <w:rsid w:val="00083C87"/>
    <w:rsid w:val="000A4403"/>
    <w:rsid w:val="000D1DC2"/>
    <w:rsid w:val="000F6D76"/>
    <w:rsid w:val="0011561E"/>
    <w:rsid w:val="00156A0C"/>
    <w:rsid w:val="00186F9B"/>
    <w:rsid w:val="001A2CD1"/>
    <w:rsid w:val="001A5518"/>
    <w:rsid w:val="001B3110"/>
    <w:rsid w:val="001C747C"/>
    <w:rsid w:val="001E152D"/>
    <w:rsid w:val="00212B2C"/>
    <w:rsid w:val="0024726D"/>
    <w:rsid w:val="00252108"/>
    <w:rsid w:val="002712C3"/>
    <w:rsid w:val="002811F1"/>
    <w:rsid w:val="0031163F"/>
    <w:rsid w:val="003132B1"/>
    <w:rsid w:val="003D52F8"/>
    <w:rsid w:val="0043319D"/>
    <w:rsid w:val="00451A23"/>
    <w:rsid w:val="004842C1"/>
    <w:rsid w:val="004A345A"/>
    <w:rsid w:val="004B6D3C"/>
    <w:rsid w:val="005275EF"/>
    <w:rsid w:val="0059134A"/>
    <w:rsid w:val="005B7967"/>
    <w:rsid w:val="005E71F9"/>
    <w:rsid w:val="006021B3"/>
    <w:rsid w:val="006158D0"/>
    <w:rsid w:val="00635429"/>
    <w:rsid w:val="00645F46"/>
    <w:rsid w:val="00660525"/>
    <w:rsid w:val="00671C56"/>
    <w:rsid w:val="00682369"/>
    <w:rsid w:val="00697371"/>
    <w:rsid w:val="006A2EE3"/>
    <w:rsid w:val="006A30B9"/>
    <w:rsid w:val="006E1070"/>
    <w:rsid w:val="006E2353"/>
    <w:rsid w:val="006F12F4"/>
    <w:rsid w:val="00716477"/>
    <w:rsid w:val="00781A9A"/>
    <w:rsid w:val="0079061E"/>
    <w:rsid w:val="008130E4"/>
    <w:rsid w:val="00813B3C"/>
    <w:rsid w:val="008449EB"/>
    <w:rsid w:val="00856286"/>
    <w:rsid w:val="008D0032"/>
    <w:rsid w:val="008E090E"/>
    <w:rsid w:val="00921F33"/>
    <w:rsid w:val="00930F2A"/>
    <w:rsid w:val="00973989"/>
    <w:rsid w:val="00975F4E"/>
    <w:rsid w:val="0098720E"/>
    <w:rsid w:val="0099503F"/>
    <w:rsid w:val="00A20900"/>
    <w:rsid w:val="00A248A0"/>
    <w:rsid w:val="00A46A14"/>
    <w:rsid w:val="00A81800"/>
    <w:rsid w:val="00AA42F4"/>
    <w:rsid w:val="00AB37BE"/>
    <w:rsid w:val="00AB7CAE"/>
    <w:rsid w:val="00AC61A4"/>
    <w:rsid w:val="00AE36EE"/>
    <w:rsid w:val="00B32B8A"/>
    <w:rsid w:val="00B56829"/>
    <w:rsid w:val="00B758A5"/>
    <w:rsid w:val="00BB315D"/>
    <w:rsid w:val="00BB3893"/>
    <w:rsid w:val="00BC007C"/>
    <w:rsid w:val="00BE3257"/>
    <w:rsid w:val="00BE4497"/>
    <w:rsid w:val="00C33C11"/>
    <w:rsid w:val="00C742D2"/>
    <w:rsid w:val="00CA6F0A"/>
    <w:rsid w:val="00CB64A6"/>
    <w:rsid w:val="00CC40A4"/>
    <w:rsid w:val="00CD5C60"/>
    <w:rsid w:val="00CD6869"/>
    <w:rsid w:val="00CF6BEA"/>
    <w:rsid w:val="00D337D4"/>
    <w:rsid w:val="00D56F69"/>
    <w:rsid w:val="00D933EF"/>
    <w:rsid w:val="00DD6C98"/>
    <w:rsid w:val="00DE6CBC"/>
    <w:rsid w:val="00DF7845"/>
    <w:rsid w:val="00E21D07"/>
    <w:rsid w:val="00E25554"/>
    <w:rsid w:val="00E608B7"/>
    <w:rsid w:val="00EA63C7"/>
    <w:rsid w:val="00EB63A5"/>
    <w:rsid w:val="00EC11E1"/>
    <w:rsid w:val="00ED55B6"/>
    <w:rsid w:val="00EF6843"/>
    <w:rsid w:val="00F0170E"/>
    <w:rsid w:val="00F1444D"/>
    <w:rsid w:val="00F60A82"/>
    <w:rsid w:val="00F6301E"/>
    <w:rsid w:val="00F777D4"/>
    <w:rsid w:val="00F91BBC"/>
    <w:rsid w:val="00FA5DBF"/>
    <w:rsid w:val="00FE18F3"/>
    <w:rsid w:val="00FE7087"/>
    <w:rsid w:val="00FF55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oNotEmbedSmartTags/>
  <w:decimalSymbol w:val=","/>
  <w:listSeparator w:val=";"/>
  <w14:docId w14:val="6B79A116"/>
  <w14:defaultImageDpi w14:val="300"/>
  <w15:docId w15:val="{9A3D113B-CD28-4128-96FD-A0A54BEC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F17DDB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F17DDB"/>
  </w:style>
  <w:style w:type="paragraph" w:styleId="Kopfzeile">
    <w:name w:val="header"/>
    <w:basedOn w:val="Standard"/>
    <w:link w:val="KopfzeileZchn"/>
    <w:uiPriority w:val="99"/>
    <w:unhideWhenUsed/>
    <w:rsid w:val="004B6D3C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link w:val="Kopfzeile"/>
    <w:uiPriority w:val="99"/>
    <w:rsid w:val="004B6D3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4B6D3C"/>
    <w:pPr>
      <w:tabs>
        <w:tab w:val="center" w:pos="4703"/>
        <w:tab w:val="right" w:pos="9406"/>
      </w:tabs>
    </w:pPr>
  </w:style>
  <w:style w:type="character" w:customStyle="1" w:styleId="FuzeileZchn">
    <w:name w:val="Fußzeile Zchn"/>
    <w:link w:val="Fuzeile"/>
    <w:uiPriority w:val="99"/>
    <w:rsid w:val="004B6D3C"/>
    <w:rPr>
      <w:sz w:val="24"/>
      <w:szCs w:val="24"/>
    </w:rPr>
  </w:style>
  <w:style w:type="paragraph" w:customStyle="1" w:styleId="EinfacherAbsatz">
    <w:name w:val="[Einfacher Absatz]"/>
    <w:basedOn w:val="Standard"/>
    <w:uiPriority w:val="99"/>
    <w:rsid w:val="004B6D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ZT">
    <w:name w:val="ZT"/>
    <w:basedOn w:val="Standard"/>
    <w:uiPriority w:val="99"/>
    <w:rsid w:val="00E952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LTStd-Bd" w:hAnsi="HelveticaNeueLTStd-Bd" w:cs="HelveticaNeueLTStd-Bd"/>
      <w:b/>
      <w:bCs/>
      <w:color w:val="DEA726"/>
    </w:rPr>
  </w:style>
  <w:style w:type="paragraph" w:customStyle="1" w:styleId="L">
    <w:name w:val="L"/>
    <w:basedOn w:val="Standard"/>
    <w:uiPriority w:val="99"/>
    <w:rsid w:val="00E952C7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HelveticaNeueLTStd-Roman" w:hAnsi="HelveticaNeueLTStd-Roman" w:cs="HelveticaNeueLTStd-Roman"/>
      <w:color w:val="000000"/>
      <w:sz w:val="20"/>
      <w:szCs w:val="20"/>
    </w:rPr>
  </w:style>
  <w:style w:type="paragraph" w:customStyle="1" w:styleId="Preis">
    <w:name w:val="Preis"/>
    <w:basedOn w:val="Standard"/>
    <w:uiPriority w:val="99"/>
    <w:rsid w:val="00E952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LTStd-Bd" w:hAnsi="HelveticaNeueLTStd-Bd" w:cs="HelveticaNeueLTStd-Bd"/>
      <w:b/>
      <w:bCs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rsid w:val="006A3F2F"/>
    <w:pPr>
      <w:ind w:left="720"/>
      <w:contextualSpacing/>
    </w:pPr>
  </w:style>
  <w:style w:type="paragraph" w:customStyle="1" w:styleId="Reisenbersicht">
    <w:name w:val="Reisen Übersicht"/>
    <w:basedOn w:val="L"/>
    <w:qFormat/>
    <w:rsid w:val="0071123B"/>
    <w:pPr>
      <w:numPr>
        <w:numId w:val="4"/>
      </w:numPr>
      <w:spacing w:line="360" w:lineRule="auto"/>
      <w:ind w:left="0" w:firstLine="0"/>
    </w:pPr>
    <w:rPr>
      <w:rFonts w:ascii="Arial" w:hAnsi="Arial"/>
    </w:rPr>
  </w:style>
  <w:style w:type="paragraph" w:styleId="Funotentext">
    <w:name w:val="footnote text"/>
    <w:basedOn w:val="Standard"/>
    <w:link w:val="FunotentextZchn"/>
    <w:rsid w:val="00AA3B26"/>
  </w:style>
  <w:style w:type="character" w:customStyle="1" w:styleId="FunotentextZchn">
    <w:name w:val="Fußnotentext Zchn"/>
    <w:link w:val="Funotentext"/>
    <w:rsid w:val="00AA3B26"/>
    <w:rPr>
      <w:sz w:val="24"/>
      <w:szCs w:val="24"/>
      <w:lang w:eastAsia="en-US"/>
    </w:rPr>
  </w:style>
  <w:style w:type="character" w:styleId="Funotenzeichen">
    <w:name w:val="footnote reference"/>
    <w:rsid w:val="00AA3B26"/>
    <w:rPr>
      <w:vertAlign w:val="superscript"/>
    </w:rPr>
  </w:style>
  <w:style w:type="paragraph" w:styleId="Sprechblasentext">
    <w:name w:val="Balloon Text"/>
    <w:basedOn w:val="Standard"/>
    <w:link w:val="SprechblasentextZchn"/>
    <w:rsid w:val="001E1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1E152D"/>
    <w:rPr>
      <w:rFonts w:ascii="Tahoma" w:hAnsi="Tahoma" w:cs="Tahoma"/>
      <w:sz w:val="16"/>
      <w:szCs w:val="16"/>
      <w:lang w:eastAsia="en-US"/>
    </w:rPr>
  </w:style>
  <w:style w:type="character" w:styleId="SchwacherVerweis">
    <w:name w:val="Subtle Reference"/>
    <w:basedOn w:val="Absatz-Standardschriftart"/>
    <w:qFormat/>
    <w:rsid w:val="00B32B8A"/>
    <w:rPr>
      <w:smallCaps/>
      <w:color w:val="C0504D" w:themeColor="accent2"/>
      <w:u w:val="single"/>
    </w:rPr>
  </w:style>
  <w:style w:type="table" w:styleId="Tabellenraster">
    <w:name w:val="Table Grid"/>
    <w:basedOn w:val="NormaleTabelle"/>
    <w:rsid w:val="00CC4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01098-AD13-484C-92DC-55BE7F9CE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Bayerischer Bauernverband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Saskia Kölliker</dc:creator>
  <cp:lastModifiedBy>Anna Koller</cp:lastModifiedBy>
  <cp:revision>22</cp:revision>
  <cp:lastPrinted>2026-05-19T10:26:00Z</cp:lastPrinted>
  <dcterms:created xsi:type="dcterms:W3CDTF">2026-05-18T14:24:00Z</dcterms:created>
  <dcterms:modified xsi:type="dcterms:W3CDTF">2026-06-03T05:57:00Z</dcterms:modified>
</cp:coreProperties>
</file>